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3B3297" w:rsidRDefault="003F5CAF" w:rsidP="005344BF">
          <w:pPr>
            <w:spacing w:line="288" w:lineRule="auto"/>
            <w:ind w:right="-166"/>
            <w:jc w:val="right"/>
          </w:pPr>
          <w:r w:rsidRPr="003B3297">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AF5AF7E" w:rsidR="00090DD1" w:rsidRPr="003B3297" w:rsidRDefault="003776E1" w:rsidP="00090DD1">
          <w:pPr>
            <w:spacing w:line="288" w:lineRule="auto"/>
            <w:rPr>
              <w:rFonts w:ascii="Arial" w:hAnsi="Arial" w:cs="Arial"/>
              <w:b/>
              <w:bCs/>
              <w:color w:val="00A685"/>
            </w:rPr>
          </w:pPr>
        </w:p>
      </w:sdtContent>
    </w:sdt>
    <w:p w14:paraId="2F49ADD8" w14:textId="0E5A1B5D" w:rsidR="00090DD1" w:rsidRPr="003B3297" w:rsidRDefault="008E2B6A" w:rsidP="00090DD1">
      <w:pPr>
        <w:spacing w:line="288" w:lineRule="auto"/>
        <w:rPr>
          <w:rFonts w:ascii="Arial" w:hAnsi="Arial" w:cs="Arial"/>
          <w:b/>
          <w:bCs/>
          <w:color w:val="00A685"/>
        </w:rPr>
      </w:pPr>
      <w:r w:rsidRPr="003B3297">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4FA90BE">
                <wp:simplePos x="0" y="0"/>
                <wp:positionH relativeFrom="column">
                  <wp:posOffset>-351790</wp:posOffset>
                </wp:positionH>
                <wp:positionV relativeFrom="paragraph">
                  <wp:posOffset>6364605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F9B46CD" w:rsidR="003F5CAF" w:rsidRPr="003B3297" w:rsidRDefault="008E2B6A" w:rsidP="003F5CAF">
                            <w:pPr>
                              <w:pStyle w:val="OrmistonMainHeader"/>
                              <w:rPr>
                                <w:b/>
                                <w:bCs/>
                                <w:color w:val="FFFFFF" w:themeColor="background1"/>
                                <w:sz w:val="96"/>
                                <w:szCs w:val="96"/>
                              </w:rPr>
                            </w:pPr>
                            <w:r w:rsidRPr="003B3297">
                              <w:rPr>
                                <w:b/>
                                <w:bCs/>
                                <w:color w:val="FFFFFF" w:themeColor="background1"/>
                                <w:sz w:val="96"/>
                                <w:szCs w:val="96"/>
                              </w:rPr>
                              <w:t>Deputy Team Manager</w:t>
                            </w:r>
                          </w:p>
                          <w:p w14:paraId="79C467E7" w14:textId="3AE65CF2" w:rsidR="003F5CAF" w:rsidRPr="003B3297" w:rsidRDefault="008E2B6A" w:rsidP="003F5CAF">
                            <w:pPr>
                              <w:pStyle w:val="OrmistonMainHeader"/>
                              <w:rPr>
                                <w:b/>
                                <w:bCs/>
                                <w:color w:val="00A685"/>
                                <w:sz w:val="52"/>
                                <w:szCs w:val="52"/>
                              </w:rPr>
                            </w:pPr>
                            <w:proofErr w:type="spellStart"/>
                            <w:r w:rsidRPr="003B3297">
                              <w:rPr>
                                <w:b/>
                                <w:bCs/>
                                <w:color w:val="00A685"/>
                                <w:sz w:val="52"/>
                                <w:szCs w:val="52"/>
                              </w:rPr>
                              <w:t>YOUnited</w:t>
                            </w:r>
                            <w:proofErr w:type="spellEnd"/>
                            <w:r w:rsidR="003F5CAF" w:rsidRPr="003B3297">
                              <w:rPr>
                                <w:b/>
                                <w:bCs/>
                                <w:color w:val="00A685"/>
                                <w:sz w:val="52"/>
                                <w:szCs w:val="52"/>
                              </w:rPr>
                              <w:t xml:space="preserve"> </w:t>
                            </w:r>
                          </w:p>
                          <w:p w14:paraId="35440FEA" w14:textId="77777777" w:rsidR="003F5CAF" w:rsidRPr="003B3297"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7.7pt;margin-top:501.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CoriMf4wAAAA0BAAAPAAAAAAAAAAAAAAAAAHEEAABkcnMvZG93bnJldi54bWxQ&#10;SwUGAAAAAAQABADzAAAAgQUAAAAA&#10;" filled="f" stroked="f" strokeweight=".5pt">
                <v:textbox>
                  <w:txbxContent>
                    <w:p w14:paraId="0A9E663A" w14:textId="6F9B46CD" w:rsidR="003F5CAF" w:rsidRPr="003B3297" w:rsidRDefault="008E2B6A" w:rsidP="003F5CAF">
                      <w:pPr>
                        <w:pStyle w:val="OrmistonMainHeader"/>
                        <w:rPr>
                          <w:b/>
                          <w:bCs/>
                          <w:color w:val="FFFFFF" w:themeColor="background1"/>
                          <w:sz w:val="96"/>
                          <w:szCs w:val="96"/>
                        </w:rPr>
                      </w:pPr>
                      <w:r w:rsidRPr="003B3297">
                        <w:rPr>
                          <w:b/>
                          <w:bCs/>
                          <w:color w:val="FFFFFF" w:themeColor="background1"/>
                          <w:sz w:val="96"/>
                          <w:szCs w:val="96"/>
                        </w:rPr>
                        <w:t>Deputy Team Manager</w:t>
                      </w:r>
                    </w:p>
                    <w:p w14:paraId="79C467E7" w14:textId="3AE65CF2" w:rsidR="003F5CAF" w:rsidRPr="003B3297" w:rsidRDefault="008E2B6A" w:rsidP="003F5CAF">
                      <w:pPr>
                        <w:pStyle w:val="OrmistonMainHeader"/>
                        <w:rPr>
                          <w:b/>
                          <w:bCs/>
                          <w:color w:val="00A685"/>
                          <w:sz w:val="52"/>
                          <w:szCs w:val="52"/>
                        </w:rPr>
                      </w:pPr>
                      <w:r w:rsidRPr="003B3297">
                        <w:rPr>
                          <w:b/>
                          <w:bCs/>
                          <w:color w:val="00A685"/>
                          <w:sz w:val="52"/>
                          <w:szCs w:val="52"/>
                        </w:rPr>
                        <w:t>YOUnited</w:t>
                      </w:r>
                      <w:r w:rsidR="003F5CAF" w:rsidRPr="003B3297">
                        <w:rPr>
                          <w:b/>
                          <w:bCs/>
                          <w:color w:val="00A685"/>
                          <w:sz w:val="52"/>
                          <w:szCs w:val="52"/>
                        </w:rPr>
                        <w:t xml:space="preserve"> </w:t>
                      </w:r>
                    </w:p>
                    <w:p w14:paraId="35440FEA" w14:textId="77777777" w:rsidR="003F5CAF" w:rsidRPr="003B3297" w:rsidRDefault="003F5CAF"/>
                  </w:txbxContent>
                </v:textbox>
              </v:shape>
            </w:pict>
          </mc:Fallback>
        </mc:AlternateContent>
      </w:r>
      <w:r w:rsidR="00E06C75" w:rsidRPr="003B3297">
        <w:rPr>
          <w:b/>
          <w:bCs/>
          <w:color w:val="00A685"/>
          <w:sz w:val="48"/>
          <w:szCs w:val="48"/>
        </w:rPr>
        <w:br w:type="page"/>
      </w:r>
      <w:r w:rsidR="00B47FC1" w:rsidRPr="003B3297">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3B3297">
        <w:rPr>
          <w:b/>
          <w:bCs/>
          <w:color w:val="00A685"/>
          <w:sz w:val="48"/>
          <w:szCs w:val="48"/>
        </w:rPr>
        <w:br w:type="page"/>
      </w:r>
    </w:p>
    <w:p w14:paraId="5477444C" w14:textId="4BE9E573" w:rsidR="003F5CAF" w:rsidRPr="003B3297" w:rsidRDefault="005344BF" w:rsidP="005344BF">
      <w:pPr>
        <w:pStyle w:val="OrmistonSubHeader"/>
        <w:spacing w:line="288" w:lineRule="auto"/>
        <w:rPr>
          <w:b/>
          <w:bCs/>
          <w:color w:val="00A685"/>
          <w:sz w:val="48"/>
          <w:szCs w:val="48"/>
        </w:rPr>
      </w:pPr>
      <w:r w:rsidRPr="003B3297">
        <w:rPr>
          <w:b/>
          <w:bCs/>
          <w:color w:val="00A685"/>
          <w:sz w:val="48"/>
          <w:szCs w:val="48"/>
        </w:rPr>
        <w:lastRenderedPageBreak/>
        <w:br/>
      </w:r>
      <w:r w:rsidR="003F5CAF" w:rsidRPr="003B3297">
        <w:rPr>
          <w:b/>
          <w:bCs/>
          <w:color w:val="00A685"/>
          <w:sz w:val="48"/>
          <w:szCs w:val="48"/>
        </w:rPr>
        <w:t xml:space="preserve">A message from our CEO, </w:t>
      </w:r>
      <w:r w:rsidR="00B51436" w:rsidRPr="003B3297">
        <w:rPr>
          <w:b/>
          <w:bCs/>
          <w:color w:val="00A685"/>
          <w:sz w:val="48"/>
          <w:szCs w:val="48"/>
        </w:rPr>
        <w:t>Bruce Leeke</w:t>
      </w:r>
    </w:p>
    <w:p w14:paraId="7E84017B" w14:textId="3AC58BBD" w:rsidR="003F5CAF" w:rsidRPr="003B3297" w:rsidRDefault="003F5CAF" w:rsidP="005344BF">
      <w:pPr>
        <w:spacing w:line="288" w:lineRule="auto"/>
        <w:rPr>
          <w:rFonts w:ascii="Arial" w:hAnsi="Arial" w:cs="Arial"/>
        </w:rPr>
      </w:pPr>
    </w:p>
    <w:p w14:paraId="001EB579"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Dear Applicant,</w:t>
      </w:r>
    </w:p>
    <w:p w14:paraId="3524898C"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55BD883E" w14:textId="2775EBAB"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xml:space="preserve">Thank you for your interest in the post of </w:t>
      </w:r>
      <w:r w:rsidR="008E2B6A" w:rsidRPr="003B3297">
        <w:rPr>
          <w:rFonts w:ascii="Arial" w:eastAsiaTheme="minorEastAsia" w:hAnsi="Arial" w:cs="Arial"/>
          <w:color w:val="2A3B4C"/>
        </w:rPr>
        <w:t>Deputy Team Manager</w:t>
      </w:r>
      <w:r w:rsidRPr="003B3297">
        <w:rPr>
          <w:rFonts w:ascii="Arial" w:eastAsiaTheme="minorEastAsia" w:hAnsi="Arial" w:cs="Arial"/>
          <w:color w:val="2A3B4C"/>
        </w:rPr>
        <w:t xml:space="preserve"> in our </w:t>
      </w:r>
      <w:proofErr w:type="spellStart"/>
      <w:r w:rsidR="008E2B6A" w:rsidRPr="003B3297">
        <w:rPr>
          <w:rFonts w:ascii="Arial" w:eastAsiaTheme="minorEastAsia" w:hAnsi="Arial" w:cs="Arial"/>
          <w:color w:val="2A3B4C"/>
        </w:rPr>
        <w:t>YOUnited</w:t>
      </w:r>
      <w:proofErr w:type="spellEnd"/>
      <w:r w:rsidRPr="003B3297">
        <w:rPr>
          <w:rFonts w:ascii="Arial" w:eastAsiaTheme="minorEastAsia" w:hAnsi="Arial" w:cs="Arial"/>
          <w:color w:val="2A3B4C"/>
        </w:rPr>
        <w:t> Service.</w:t>
      </w:r>
    </w:p>
    <w:p w14:paraId="63208637"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71C9E80F" w14:textId="040C69C1"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It’s an exciting time for our charity. After more than four decades of changing lives and strengthening communities in the East of England</w:t>
      </w:r>
      <w:r w:rsidR="008E2B6A" w:rsidRPr="003B3297">
        <w:rPr>
          <w:rFonts w:ascii="Arial" w:eastAsiaTheme="minorEastAsia" w:hAnsi="Arial" w:cs="Arial"/>
          <w:color w:val="2A3B4C"/>
        </w:rPr>
        <w:t>,</w:t>
      </w:r>
      <w:r w:rsidRPr="003B3297">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8E2B6A" w:rsidRPr="003B3297">
        <w:rPr>
          <w:rFonts w:ascii="Arial" w:eastAsiaTheme="minorEastAsia" w:hAnsi="Arial" w:cs="Arial"/>
          <w:color w:val="2A3B4C"/>
        </w:rPr>
        <w:t xml:space="preserve">, </w:t>
      </w:r>
      <w:r w:rsidRPr="003B3297">
        <w:rPr>
          <w:rFonts w:ascii="Arial" w:eastAsiaTheme="minorEastAsia" w:hAnsi="Arial" w:cs="Arial"/>
          <w:color w:val="2A3B4C"/>
        </w:rPr>
        <w:t>and we are ambitious to build on our legacy.</w:t>
      </w:r>
    </w:p>
    <w:p w14:paraId="69D87FDB"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31ADF0DE"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78FE353C"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4B4D2EAA"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Wishing you the best of luck with your application.</w:t>
      </w:r>
    </w:p>
    <w:p w14:paraId="6B926D2A" w14:textId="77777777" w:rsidR="00A97314" w:rsidRPr="003B3297" w:rsidRDefault="00A97314" w:rsidP="00084134">
      <w:pPr>
        <w:spacing w:line="288" w:lineRule="auto"/>
        <w:rPr>
          <w:rFonts w:ascii="Arial" w:eastAsiaTheme="minorEastAsia" w:hAnsi="Arial" w:cs="Arial"/>
          <w:color w:val="2A3B4C"/>
        </w:rPr>
      </w:pPr>
    </w:p>
    <w:p w14:paraId="6B0410F0"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Best regards,</w:t>
      </w:r>
    </w:p>
    <w:p w14:paraId="160AB795"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3431944A" w14:textId="77777777" w:rsidR="00084134"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 </w:t>
      </w:r>
    </w:p>
    <w:p w14:paraId="03BD50CE" w14:textId="0A200C28" w:rsidR="003F5CAF" w:rsidRPr="003B3297" w:rsidRDefault="00084134" w:rsidP="00084134">
      <w:pPr>
        <w:spacing w:line="288" w:lineRule="auto"/>
        <w:rPr>
          <w:rFonts w:ascii="Arial" w:eastAsiaTheme="minorEastAsia" w:hAnsi="Arial" w:cs="Arial"/>
          <w:color w:val="2A3B4C"/>
        </w:rPr>
      </w:pPr>
      <w:r w:rsidRPr="003B3297">
        <w:rPr>
          <w:rFonts w:ascii="Arial" w:eastAsiaTheme="minorEastAsia" w:hAnsi="Arial" w:cs="Arial"/>
          <w:color w:val="2A3B4C"/>
        </w:rPr>
        <w:t>Bruce Leeke</w:t>
      </w:r>
      <w:r w:rsidR="00B51436" w:rsidRPr="003B3297">
        <w:rPr>
          <w:b/>
          <w:bCs/>
          <w:noProof/>
          <w:color w:val="00A685"/>
          <w:sz w:val="48"/>
          <w:szCs w:val="48"/>
        </w:rPr>
        <w:drawing>
          <wp:anchor distT="0" distB="0" distL="114300" distR="114300" simplePos="0" relativeHeight="251681792" behindDoc="0" locked="0" layoutInCell="1" allowOverlap="1" wp14:anchorId="7A22D770" wp14:editId="66178BA9">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20424BB3" w14:textId="18BB0DAC" w:rsidR="003F5CAF" w:rsidRPr="003B3297" w:rsidRDefault="003F5CAF" w:rsidP="00090DD1">
      <w:pPr>
        <w:pStyle w:val="OrmistonSubHeader"/>
        <w:spacing w:line="288" w:lineRule="auto"/>
        <w:rPr>
          <w:sz w:val="24"/>
          <w:szCs w:val="24"/>
        </w:rPr>
      </w:pPr>
    </w:p>
    <w:p w14:paraId="6888451C" w14:textId="3751A621" w:rsidR="003F5CAF" w:rsidRPr="003B3297" w:rsidRDefault="003F5CAF" w:rsidP="00FD24CA">
      <w:pPr>
        <w:spacing w:line="288" w:lineRule="auto"/>
        <w:rPr>
          <w:rFonts w:ascii="Arial" w:hAnsi="Arial" w:cs="Arial"/>
          <w:b/>
          <w:bCs/>
          <w:color w:val="00A685"/>
          <w:sz w:val="48"/>
          <w:szCs w:val="48"/>
        </w:rPr>
      </w:pPr>
      <w:r w:rsidRPr="003B3297">
        <w:br w:type="page"/>
      </w:r>
      <w:r w:rsidRPr="003B3297">
        <w:rPr>
          <w:rFonts w:ascii="Arial" w:hAnsi="Arial" w:cs="Arial"/>
          <w:b/>
          <w:bCs/>
          <w:color w:val="00A685"/>
          <w:sz w:val="48"/>
          <w:szCs w:val="48"/>
        </w:rPr>
        <w:lastRenderedPageBreak/>
        <w:t>Who Are Ormiston Families?</w:t>
      </w:r>
    </w:p>
    <w:p w14:paraId="1C06DA0A" w14:textId="77777777" w:rsidR="00FD24CA" w:rsidRPr="003B3297" w:rsidRDefault="00FD24CA" w:rsidP="00FD24CA">
      <w:pPr>
        <w:spacing w:line="288" w:lineRule="auto"/>
        <w:rPr>
          <w:rFonts w:ascii="Arial" w:eastAsia="Calibri" w:hAnsi="Arial" w:cs="Arial"/>
          <w:b/>
          <w:bCs/>
          <w:color w:val="2A3B4C"/>
          <w:lang w:eastAsia="en-GB"/>
        </w:rPr>
      </w:pPr>
    </w:p>
    <w:p w14:paraId="4ED01FDC" w14:textId="5540794A" w:rsidR="003F5CAF" w:rsidRPr="003B3297"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B3297">
        <w:rPr>
          <w:rFonts w:ascii="Arial" w:eastAsia="Calibri" w:hAnsi="Arial" w:cs="Arial"/>
          <w:bCs w:val="0"/>
          <w:color w:val="2A3B4C"/>
          <w:sz w:val="24"/>
          <w:szCs w:val="24"/>
          <w:lang w:eastAsia="en-GB"/>
        </w:rPr>
        <w:t xml:space="preserve">Ormiston Families is one of the leading charities working with children, young </w:t>
      </w:r>
      <w:r w:rsidR="00357D01" w:rsidRPr="003B3297">
        <w:rPr>
          <w:rFonts w:ascii="Arial" w:eastAsia="Calibri" w:hAnsi="Arial" w:cs="Arial"/>
          <w:bCs w:val="0"/>
          <w:color w:val="2A3B4C"/>
          <w:sz w:val="24"/>
          <w:szCs w:val="24"/>
          <w:lang w:eastAsia="en-GB"/>
        </w:rPr>
        <w:t>people,</w:t>
      </w:r>
      <w:r w:rsidRPr="003B3297">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B3297">
        <w:rPr>
          <w:rFonts w:ascii="Arial" w:eastAsia="Calibri" w:hAnsi="Arial" w:cs="Arial"/>
          <w:bCs w:val="0"/>
          <w:color w:val="2A3B4C"/>
          <w:sz w:val="24"/>
          <w:szCs w:val="24"/>
          <w:lang w:eastAsia="en-GB"/>
        </w:rPr>
        <w:t>healthy,</w:t>
      </w:r>
      <w:r w:rsidRPr="003B3297">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3B3297" w:rsidRDefault="003F5CAF" w:rsidP="005344BF">
      <w:pPr>
        <w:pStyle w:val="OrmistonSubtitle12pt"/>
        <w:spacing w:line="288" w:lineRule="auto"/>
      </w:pPr>
    </w:p>
    <w:p w14:paraId="441B5271" w14:textId="77777777" w:rsidR="00FD24CA" w:rsidRPr="003B3297" w:rsidRDefault="00FD24CA" w:rsidP="005344BF">
      <w:pPr>
        <w:pStyle w:val="OrmistonSubtitle12pt"/>
        <w:spacing w:line="288" w:lineRule="auto"/>
      </w:pPr>
    </w:p>
    <w:p w14:paraId="6F574312" w14:textId="3D45F1B9" w:rsidR="003F5CAF" w:rsidRPr="003B3297" w:rsidRDefault="003F5CAF" w:rsidP="005344BF">
      <w:pPr>
        <w:pStyle w:val="OrmistonSubHeader"/>
        <w:spacing w:line="288" w:lineRule="auto"/>
        <w:rPr>
          <w:b/>
          <w:bCs/>
          <w:color w:val="00A685"/>
          <w:sz w:val="48"/>
          <w:szCs w:val="48"/>
        </w:rPr>
      </w:pPr>
      <w:bookmarkStart w:id="0" w:name="_Hlk100744511"/>
      <w:r w:rsidRPr="003B3297">
        <w:rPr>
          <w:b/>
          <w:bCs/>
          <w:color w:val="00A878"/>
          <w:sz w:val="48"/>
          <w:szCs w:val="48"/>
        </w:rPr>
        <w:t xml:space="preserve">About Our </w:t>
      </w:r>
      <w:proofErr w:type="spellStart"/>
      <w:r w:rsidR="008E2B6A" w:rsidRPr="003B3297">
        <w:rPr>
          <w:b/>
          <w:bCs/>
          <w:color w:val="00A685"/>
          <w:sz w:val="48"/>
          <w:szCs w:val="48"/>
        </w:rPr>
        <w:t>YOUnited</w:t>
      </w:r>
      <w:proofErr w:type="spellEnd"/>
      <w:r w:rsidR="008E2B6A" w:rsidRPr="003B3297">
        <w:rPr>
          <w:b/>
          <w:bCs/>
          <w:color w:val="00A685"/>
          <w:sz w:val="48"/>
          <w:szCs w:val="48"/>
        </w:rPr>
        <w:t xml:space="preserve"> service</w:t>
      </w:r>
    </w:p>
    <w:bookmarkEnd w:id="0"/>
    <w:p w14:paraId="01B50C5E" w14:textId="77777777" w:rsidR="003F5CAF" w:rsidRPr="003B3297" w:rsidRDefault="003F5CAF" w:rsidP="005344BF">
      <w:pPr>
        <w:pStyle w:val="Default"/>
        <w:spacing w:line="288" w:lineRule="auto"/>
        <w:jc w:val="both"/>
        <w:rPr>
          <w:rFonts w:ascii="Arial" w:eastAsiaTheme="minorEastAsia" w:hAnsi="Arial" w:cs="Arial"/>
          <w:color w:val="2A3B4C"/>
          <w:sz w:val="21"/>
          <w:szCs w:val="21"/>
          <w:lang w:val="en-GB"/>
        </w:rPr>
      </w:pPr>
    </w:p>
    <w:p w14:paraId="713E0D96" w14:textId="0F99D904" w:rsidR="008E2B6A" w:rsidRPr="003B3297" w:rsidRDefault="0029354A" w:rsidP="003B3297">
      <w:pPr>
        <w:pStyle w:val="Default"/>
        <w:spacing w:line="276" w:lineRule="auto"/>
        <w:jc w:val="both"/>
        <w:rPr>
          <w:rFonts w:ascii="Arial" w:eastAsia="Calibri" w:hAnsi="Arial" w:cs="Arial"/>
          <w:color w:val="2A3B4C"/>
          <w:lang w:val="en-GB" w:eastAsia="en-GB"/>
        </w:rPr>
      </w:pPr>
      <w:proofErr w:type="spellStart"/>
      <w:r w:rsidRPr="003B3297">
        <w:rPr>
          <w:rFonts w:ascii="Arial" w:eastAsia="Calibri" w:hAnsi="Arial" w:cs="Arial"/>
          <w:color w:val="2A3B4C"/>
          <w:lang w:val="en-GB" w:eastAsia="en-GB"/>
        </w:rPr>
        <w:t>YOUnited</w:t>
      </w:r>
      <w:proofErr w:type="spellEnd"/>
      <w:r w:rsidRPr="003B3297">
        <w:rPr>
          <w:rFonts w:ascii="Arial" w:eastAsia="Calibri" w:hAnsi="Arial" w:cs="Arial"/>
          <w:color w:val="2A3B4C"/>
          <w:lang w:val="en-GB" w:eastAsia="en-GB"/>
        </w:rPr>
        <w:t xml:space="preserve"> is part of a</w:t>
      </w:r>
      <w:r w:rsidR="008E2B6A" w:rsidRPr="003B3297">
        <w:rPr>
          <w:rFonts w:ascii="Arial" w:eastAsia="Calibri" w:hAnsi="Arial" w:cs="Arial"/>
          <w:color w:val="2A3B4C"/>
          <w:lang w:val="en-GB" w:eastAsia="en-GB"/>
        </w:rPr>
        <w:t xml:space="preserve"> partnership </w:t>
      </w:r>
      <w:r w:rsidRPr="003B3297">
        <w:rPr>
          <w:rFonts w:ascii="Arial" w:eastAsia="Calibri" w:hAnsi="Arial" w:cs="Arial"/>
          <w:color w:val="2A3B4C"/>
          <w:lang w:val="en-GB" w:eastAsia="en-GB"/>
        </w:rPr>
        <w:t xml:space="preserve">that </w:t>
      </w:r>
      <w:r w:rsidR="008E2B6A" w:rsidRPr="003B3297">
        <w:rPr>
          <w:rFonts w:ascii="Arial" w:eastAsia="Calibri" w:hAnsi="Arial" w:cs="Arial"/>
          <w:color w:val="2A3B4C"/>
          <w:lang w:val="en-GB" w:eastAsia="en-GB"/>
        </w:rPr>
        <w:t xml:space="preserve">has been established to transform and bring together mental and emotional health services for children and young people in Cambridgeshire and Peterborough. Centre 33 and Ormiston Families are joining their expertise in therapeutic support alongside </w:t>
      </w:r>
      <w:r w:rsidR="003B72F3" w:rsidRPr="003B72F3">
        <w:rPr>
          <w:rFonts w:ascii="Arial" w:eastAsia="Calibri" w:hAnsi="Arial" w:cs="Arial"/>
          <w:color w:val="2A3B4C"/>
          <w:lang w:val="en-GB" w:eastAsia="en-GB"/>
        </w:rPr>
        <w:t>Cambridgeshire and Peterborough Foundation Trust (CPFT)</w:t>
      </w:r>
      <w:r w:rsidR="008E2B6A" w:rsidRPr="003B3297">
        <w:rPr>
          <w:rFonts w:ascii="Arial" w:eastAsia="Calibri" w:hAnsi="Arial" w:cs="Arial"/>
          <w:color w:val="2A3B4C"/>
          <w:lang w:val="en-GB" w:eastAsia="en-GB"/>
        </w:rPr>
        <w:t>. The partnership is committed to using the THRIVE framework of Getting Advice, Getting Help, Getting More Help and Risk Support.</w:t>
      </w:r>
    </w:p>
    <w:p w14:paraId="6392B2F8" w14:textId="77777777" w:rsidR="003F5CAF" w:rsidRPr="003B3297" w:rsidRDefault="003F5CAF" w:rsidP="005344BF">
      <w:pPr>
        <w:pStyle w:val="Default"/>
        <w:spacing w:line="288" w:lineRule="auto"/>
        <w:jc w:val="both"/>
        <w:rPr>
          <w:rFonts w:ascii="Arial" w:eastAsiaTheme="minorEastAsia" w:hAnsi="Arial" w:cs="Arial"/>
          <w:color w:val="FF0000"/>
          <w:sz w:val="21"/>
          <w:szCs w:val="21"/>
          <w:lang w:val="en-GB"/>
        </w:rPr>
      </w:pPr>
    </w:p>
    <w:p w14:paraId="0DE8BE32" w14:textId="455FF114" w:rsidR="003F5CAF" w:rsidRPr="003B3297" w:rsidRDefault="003F5CAF" w:rsidP="005344BF">
      <w:pPr>
        <w:pStyle w:val="Default"/>
        <w:spacing w:line="288" w:lineRule="auto"/>
        <w:jc w:val="both"/>
        <w:rPr>
          <w:rFonts w:ascii="Arial" w:eastAsiaTheme="minorEastAsia" w:hAnsi="Arial" w:cs="Arial"/>
          <w:color w:val="FF0000"/>
          <w:sz w:val="21"/>
          <w:szCs w:val="21"/>
          <w:lang w:val="en-GB"/>
        </w:rPr>
      </w:pPr>
    </w:p>
    <w:p w14:paraId="544FC1C4" w14:textId="55BAF742" w:rsidR="00DC1B82" w:rsidRPr="003B3297" w:rsidRDefault="00DC1B82" w:rsidP="00DC1B82">
      <w:pPr>
        <w:pStyle w:val="OrmistonSubHeader"/>
        <w:spacing w:line="288" w:lineRule="auto"/>
        <w:rPr>
          <w:b/>
          <w:bCs/>
          <w:color w:val="00A685"/>
          <w:sz w:val="48"/>
          <w:szCs w:val="48"/>
        </w:rPr>
      </w:pPr>
      <w:r w:rsidRPr="003B3297">
        <w:rPr>
          <w:b/>
          <w:bCs/>
          <w:color w:val="00A878"/>
          <w:sz w:val="48"/>
          <w:szCs w:val="48"/>
        </w:rPr>
        <w:t>About the role</w:t>
      </w:r>
    </w:p>
    <w:p w14:paraId="4FB644F3" w14:textId="77777777" w:rsidR="00DC1B82" w:rsidRPr="003B3297" w:rsidRDefault="00DC1B82" w:rsidP="00DC1B82">
      <w:pPr>
        <w:pStyle w:val="Default"/>
        <w:spacing w:line="288" w:lineRule="auto"/>
        <w:jc w:val="both"/>
        <w:rPr>
          <w:rFonts w:ascii="Arial" w:eastAsiaTheme="minorEastAsia" w:hAnsi="Arial" w:cs="Arial"/>
          <w:color w:val="FF0000"/>
          <w:lang w:val="en-GB"/>
        </w:rPr>
      </w:pPr>
    </w:p>
    <w:p w14:paraId="7D4BED2D" w14:textId="71B511CB" w:rsidR="0029354A" w:rsidRPr="003B3297" w:rsidRDefault="0029354A" w:rsidP="00DC1B82">
      <w:pPr>
        <w:pStyle w:val="Default"/>
        <w:spacing w:line="288" w:lineRule="auto"/>
        <w:jc w:val="both"/>
        <w:rPr>
          <w:rFonts w:ascii="Arial" w:eastAsiaTheme="minorEastAsia" w:hAnsi="Arial" w:cs="Arial"/>
          <w:color w:val="323E4F" w:themeColor="text2" w:themeShade="BF"/>
          <w:lang w:val="en-GB"/>
        </w:rPr>
      </w:pPr>
      <w:r w:rsidRPr="003B3297">
        <w:rPr>
          <w:rFonts w:ascii="Arial" w:eastAsiaTheme="minorEastAsia" w:hAnsi="Arial" w:cs="Arial"/>
          <w:color w:val="323E4F" w:themeColor="text2" w:themeShade="BF"/>
          <w:lang w:val="en-GB"/>
        </w:rPr>
        <w:t xml:space="preserve">The Deputy Team Manager will provide line management and support </w:t>
      </w:r>
      <w:r w:rsidR="003B3297" w:rsidRPr="003B3297">
        <w:rPr>
          <w:rFonts w:ascii="Arial" w:eastAsiaTheme="minorEastAsia" w:hAnsi="Arial" w:cs="Arial"/>
          <w:color w:val="323E4F" w:themeColor="text2" w:themeShade="BF"/>
          <w:lang w:val="en-GB"/>
        </w:rPr>
        <w:t xml:space="preserve">to </w:t>
      </w:r>
      <w:r w:rsidRPr="003B3297">
        <w:rPr>
          <w:rFonts w:ascii="Arial" w:eastAsiaTheme="minorEastAsia" w:hAnsi="Arial" w:cs="Arial"/>
          <w:color w:val="323E4F" w:themeColor="text2" w:themeShade="BF"/>
          <w:lang w:val="en-GB"/>
        </w:rPr>
        <w:t>the team managers</w:t>
      </w:r>
      <w:r w:rsidR="003B3297" w:rsidRPr="003B3297">
        <w:rPr>
          <w:rFonts w:ascii="Arial" w:eastAsiaTheme="minorEastAsia" w:hAnsi="Arial" w:cs="Arial"/>
          <w:color w:val="323E4F" w:themeColor="text2" w:themeShade="BF"/>
          <w:lang w:val="en-GB"/>
        </w:rPr>
        <w:t xml:space="preserve">, meeting </w:t>
      </w:r>
      <w:r w:rsidRPr="003B3297">
        <w:rPr>
          <w:rFonts w:ascii="Arial" w:eastAsiaTheme="minorEastAsia" w:hAnsi="Arial" w:cs="Arial"/>
          <w:color w:val="323E4F" w:themeColor="text2" w:themeShade="BF"/>
          <w:lang w:val="en-GB"/>
        </w:rPr>
        <w:t>the needs of our growing service</w:t>
      </w:r>
      <w:r w:rsidR="003B3297" w:rsidRPr="003B3297">
        <w:rPr>
          <w:rFonts w:ascii="Arial" w:eastAsiaTheme="minorEastAsia" w:hAnsi="Arial" w:cs="Arial"/>
          <w:color w:val="323E4F" w:themeColor="text2" w:themeShade="BF"/>
          <w:lang w:val="en-GB"/>
        </w:rPr>
        <w:t>.</w:t>
      </w:r>
      <w:r w:rsidRPr="003B3297">
        <w:rPr>
          <w:rFonts w:ascii="Arial" w:eastAsiaTheme="minorEastAsia" w:hAnsi="Arial" w:cs="Arial"/>
          <w:color w:val="323E4F" w:themeColor="text2" w:themeShade="BF"/>
          <w:lang w:val="en-GB"/>
        </w:rPr>
        <w:t xml:space="preserve"> </w:t>
      </w:r>
    </w:p>
    <w:p w14:paraId="0FA1B340" w14:textId="77777777" w:rsidR="003B3297" w:rsidRPr="003B3297" w:rsidRDefault="003B3297" w:rsidP="00DC1B82">
      <w:pPr>
        <w:pStyle w:val="Default"/>
        <w:spacing w:line="288" w:lineRule="auto"/>
        <w:jc w:val="both"/>
        <w:rPr>
          <w:rFonts w:ascii="Arial" w:eastAsiaTheme="minorEastAsia" w:hAnsi="Arial" w:cs="Arial"/>
          <w:color w:val="323E4F" w:themeColor="text2" w:themeShade="BF"/>
          <w:lang w:val="en-GB"/>
        </w:rPr>
      </w:pPr>
    </w:p>
    <w:p w14:paraId="20C4B1CC" w14:textId="00BCB7F2" w:rsidR="0029354A" w:rsidRPr="003B3297" w:rsidRDefault="0029354A" w:rsidP="00DC1B82">
      <w:pPr>
        <w:pStyle w:val="Default"/>
        <w:spacing w:line="288" w:lineRule="auto"/>
        <w:jc w:val="both"/>
        <w:rPr>
          <w:rFonts w:ascii="Arial" w:eastAsiaTheme="minorEastAsia" w:hAnsi="Arial" w:cs="Arial"/>
          <w:color w:val="323E4F" w:themeColor="text2" w:themeShade="BF"/>
          <w:lang w:val="en-GB"/>
        </w:rPr>
      </w:pPr>
      <w:r w:rsidRPr="003B3297">
        <w:rPr>
          <w:rFonts w:ascii="Arial" w:eastAsiaTheme="minorEastAsia" w:hAnsi="Arial" w:cs="Arial"/>
          <w:color w:val="323E4F" w:themeColor="text2" w:themeShade="BF"/>
          <w:lang w:val="en-GB"/>
        </w:rPr>
        <w:t xml:space="preserve">The role is part of the </w:t>
      </w:r>
      <w:proofErr w:type="spellStart"/>
      <w:r w:rsidRPr="003B3297">
        <w:rPr>
          <w:rFonts w:ascii="Arial" w:eastAsiaTheme="minorEastAsia" w:hAnsi="Arial" w:cs="Arial"/>
          <w:color w:val="323E4F" w:themeColor="text2" w:themeShade="BF"/>
          <w:lang w:val="en-GB"/>
        </w:rPr>
        <w:t>YOUnited</w:t>
      </w:r>
      <w:proofErr w:type="spellEnd"/>
      <w:r w:rsidRPr="003B3297">
        <w:rPr>
          <w:rFonts w:ascii="Arial" w:eastAsiaTheme="minorEastAsia" w:hAnsi="Arial" w:cs="Arial"/>
          <w:color w:val="323E4F" w:themeColor="text2" w:themeShade="BF"/>
          <w:lang w:val="en-GB"/>
        </w:rPr>
        <w:t xml:space="preserve"> partnership</w:t>
      </w:r>
      <w:r w:rsidR="003B3297" w:rsidRPr="003B3297">
        <w:rPr>
          <w:rFonts w:ascii="Arial" w:eastAsiaTheme="minorEastAsia" w:hAnsi="Arial" w:cs="Arial"/>
          <w:color w:val="323E4F" w:themeColor="text2" w:themeShade="BF"/>
          <w:lang w:val="en-GB"/>
        </w:rPr>
        <w:t>, and alongside providing line management supervision, you will be expected to represent Ormiston Families at the partnership’s multi-disciplinary meetings and deputise for the team managers as and when required.</w:t>
      </w:r>
    </w:p>
    <w:p w14:paraId="0DEDD4BC" w14:textId="77777777" w:rsidR="003B3297" w:rsidRDefault="003B3297" w:rsidP="00DC1B82">
      <w:pPr>
        <w:pStyle w:val="Default"/>
        <w:spacing w:line="288" w:lineRule="auto"/>
        <w:jc w:val="both"/>
        <w:rPr>
          <w:rFonts w:ascii="Arial" w:eastAsiaTheme="minorEastAsia" w:hAnsi="Arial" w:cs="Arial"/>
          <w:color w:val="404040" w:themeColor="text1" w:themeTint="BF"/>
          <w:lang w:val="en-GB"/>
        </w:rPr>
      </w:pPr>
    </w:p>
    <w:p w14:paraId="2E58361C" w14:textId="6AD53195" w:rsidR="003B3297" w:rsidRPr="003B3297" w:rsidRDefault="003B3297" w:rsidP="003B3297">
      <w:pPr>
        <w:jc w:val="both"/>
        <w:rPr>
          <w:rFonts w:ascii="Arial" w:eastAsia="Times New Roman" w:hAnsi="Arial" w:cs="Arial"/>
          <w:color w:val="2A3B4C"/>
          <w:lang w:eastAsia="en-GB"/>
        </w:rPr>
      </w:pPr>
      <w:r w:rsidRPr="003B3297">
        <w:rPr>
          <w:rFonts w:ascii="Arial" w:eastAsia="Times New Roman" w:hAnsi="Arial" w:cs="Arial"/>
          <w:color w:val="2A3B4C"/>
          <w:lang w:eastAsia="en-GB"/>
        </w:rPr>
        <w:t>You will play an active part in the management of our duty system</w:t>
      </w:r>
      <w:r>
        <w:rPr>
          <w:rFonts w:ascii="Arial" w:eastAsia="Times New Roman" w:hAnsi="Arial" w:cs="Arial"/>
          <w:color w:val="2A3B4C"/>
          <w:lang w:eastAsia="en-GB"/>
        </w:rPr>
        <w:t>,</w:t>
      </w:r>
      <w:r w:rsidRPr="003B3297">
        <w:rPr>
          <w:rFonts w:ascii="Arial" w:eastAsia="Times New Roman" w:hAnsi="Arial" w:cs="Arial"/>
          <w:color w:val="2A3B4C"/>
          <w:lang w:eastAsia="en-GB"/>
        </w:rPr>
        <w:t xml:space="preserve"> offering advice, guidance and risk management support to families. This will be done using a ‘Single Session Thinking’ approach.</w:t>
      </w:r>
    </w:p>
    <w:p w14:paraId="09209050" w14:textId="77777777" w:rsidR="003B3297" w:rsidRPr="003B3297" w:rsidRDefault="003B3297" w:rsidP="003B3297">
      <w:pPr>
        <w:jc w:val="both"/>
        <w:rPr>
          <w:rFonts w:ascii="Arial" w:eastAsia="Times New Roman" w:hAnsi="Arial" w:cs="Arial"/>
          <w:color w:val="2A3B4C"/>
          <w:lang w:eastAsia="en-GB"/>
        </w:rPr>
      </w:pPr>
    </w:p>
    <w:p w14:paraId="414D131F" w14:textId="77777777" w:rsidR="003B3297" w:rsidRPr="003B3297" w:rsidRDefault="003B3297" w:rsidP="003B3297">
      <w:pPr>
        <w:jc w:val="both"/>
        <w:rPr>
          <w:rFonts w:ascii="Arial" w:eastAsia="Times New Roman" w:hAnsi="Arial" w:cs="Arial"/>
          <w:color w:val="2A3B4C"/>
          <w:lang w:eastAsia="en-GB"/>
        </w:rPr>
      </w:pPr>
      <w:r w:rsidRPr="003B3297">
        <w:rPr>
          <w:rFonts w:ascii="Arial" w:eastAsia="Times New Roman" w:hAnsi="Arial" w:cs="Arial"/>
          <w:color w:val="2A3B4C"/>
          <w:lang w:eastAsia="en-GB"/>
        </w:rPr>
        <w:t xml:space="preserve">You will work alongside the service manager and team manager to ensure continued service improvements are made in line KPI’s and the </w:t>
      </w:r>
      <w:proofErr w:type="spellStart"/>
      <w:r w:rsidRPr="003B3297">
        <w:rPr>
          <w:rFonts w:ascii="Arial" w:eastAsia="Times New Roman" w:hAnsi="Arial" w:cs="Arial"/>
          <w:color w:val="2A3B4C"/>
          <w:lang w:eastAsia="en-GB"/>
        </w:rPr>
        <w:t>YOUnited</w:t>
      </w:r>
      <w:proofErr w:type="spellEnd"/>
      <w:r w:rsidRPr="003B3297">
        <w:rPr>
          <w:rFonts w:ascii="Arial" w:eastAsia="Times New Roman" w:hAnsi="Arial" w:cs="Arial"/>
          <w:color w:val="2A3B4C"/>
          <w:lang w:eastAsia="en-GB"/>
        </w:rPr>
        <w:t xml:space="preserve"> business plan.</w:t>
      </w:r>
    </w:p>
    <w:p w14:paraId="3D933B20" w14:textId="77777777" w:rsidR="003B3297" w:rsidRPr="003B3297" w:rsidRDefault="003B3297" w:rsidP="00DC1B82">
      <w:pPr>
        <w:pStyle w:val="Default"/>
        <w:spacing w:line="288" w:lineRule="auto"/>
        <w:jc w:val="both"/>
        <w:rPr>
          <w:rFonts w:ascii="Arial" w:eastAsiaTheme="minorEastAsia" w:hAnsi="Arial" w:cs="Arial"/>
          <w:color w:val="404040" w:themeColor="text1" w:themeTint="BF"/>
          <w:sz w:val="21"/>
          <w:szCs w:val="21"/>
          <w:lang w:val="en-GB"/>
        </w:rPr>
      </w:pPr>
    </w:p>
    <w:p w14:paraId="0CB0618A" w14:textId="659A935E" w:rsidR="00DC1B82" w:rsidRPr="003B3297" w:rsidRDefault="00DC1B82" w:rsidP="005344BF">
      <w:pPr>
        <w:pStyle w:val="Default"/>
        <w:spacing w:line="288" w:lineRule="auto"/>
        <w:jc w:val="both"/>
        <w:rPr>
          <w:rFonts w:ascii="Arial" w:eastAsiaTheme="minorEastAsia" w:hAnsi="Arial" w:cs="Arial"/>
          <w:color w:val="FF0000"/>
          <w:sz w:val="21"/>
          <w:szCs w:val="21"/>
          <w:lang w:val="en-GB"/>
        </w:rPr>
      </w:pPr>
    </w:p>
    <w:p w14:paraId="3DCE5109" w14:textId="77777777" w:rsidR="00DC1B82" w:rsidRPr="003B3297" w:rsidRDefault="00DC1B82" w:rsidP="00DC1B82">
      <w:pPr>
        <w:pStyle w:val="OrmistonSubHeader"/>
        <w:spacing w:line="288" w:lineRule="auto"/>
        <w:rPr>
          <w:b/>
          <w:bCs/>
          <w:color w:val="00A878"/>
          <w:sz w:val="24"/>
          <w:szCs w:val="24"/>
        </w:rPr>
      </w:pPr>
    </w:p>
    <w:p w14:paraId="1DB1541C" w14:textId="6BBFF2B1" w:rsidR="00DC1B82" w:rsidRPr="003B3297" w:rsidRDefault="00DC1B82" w:rsidP="00DC1B82">
      <w:pPr>
        <w:pStyle w:val="OrmistonSubHeader"/>
        <w:spacing w:line="288" w:lineRule="auto"/>
        <w:rPr>
          <w:b/>
          <w:bCs/>
          <w:color w:val="00A685"/>
          <w:sz w:val="48"/>
          <w:szCs w:val="48"/>
        </w:rPr>
      </w:pPr>
      <w:r w:rsidRPr="003B3297">
        <w:rPr>
          <w:b/>
          <w:bCs/>
          <w:color w:val="00A878"/>
          <w:sz w:val="48"/>
          <w:szCs w:val="48"/>
        </w:rPr>
        <w:t>About you</w:t>
      </w:r>
    </w:p>
    <w:p w14:paraId="665E9159" w14:textId="77777777" w:rsidR="00DC1B82" w:rsidRPr="003B3297" w:rsidRDefault="00DC1B82" w:rsidP="005344BF">
      <w:pPr>
        <w:pStyle w:val="Default"/>
        <w:spacing w:line="288" w:lineRule="auto"/>
        <w:jc w:val="both"/>
        <w:rPr>
          <w:rFonts w:ascii="Arial" w:eastAsiaTheme="minorEastAsia" w:hAnsi="Arial" w:cs="Arial"/>
          <w:color w:val="FF0000"/>
          <w:sz w:val="21"/>
          <w:szCs w:val="21"/>
          <w:lang w:val="en-GB"/>
        </w:rPr>
      </w:pPr>
    </w:p>
    <w:p w14:paraId="34D53F6F" w14:textId="64561074" w:rsidR="005344BF" w:rsidRPr="003B3297" w:rsidRDefault="003B3297" w:rsidP="005344BF">
      <w:pPr>
        <w:pStyle w:val="Default"/>
        <w:spacing w:line="288" w:lineRule="auto"/>
        <w:jc w:val="both"/>
        <w:rPr>
          <w:rFonts w:ascii="Arial" w:eastAsia="Calibri" w:hAnsi="Arial" w:cs="Arial"/>
          <w:color w:val="2A3B4C"/>
          <w:lang w:val="en-GB" w:eastAsia="en-GB"/>
        </w:rPr>
      </w:pPr>
      <w:r>
        <w:rPr>
          <w:rFonts w:ascii="Arial" w:eastAsia="Calibri" w:hAnsi="Arial" w:cs="Arial"/>
          <w:color w:val="2A3B4C"/>
          <w:lang w:val="en-GB" w:eastAsia="en-GB"/>
        </w:rPr>
        <w:t>The post holder will have leadership experience and experience</w:t>
      </w:r>
      <w:r w:rsidR="007229DC">
        <w:rPr>
          <w:rFonts w:ascii="Arial" w:eastAsia="Calibri" w:hAnsi="Arial" w:cs="Arial"/>
          <w:color w:val="2A3B4C"/>
          <w:lang w:val="en-GB" w:eastAsia="en-GB"/>
        </w:rPr>
        <w:t xml:space="preserve"> working with children and young people therapeutically aged 5-13, and their parents/carers. You will hold a clinical qualification, including RMN/RN Child, Social Worker, Counsellor, Children’s Wellbeing Practitioner, and Education Mental Health Practitioner.</w:t>
      </w:r>
    </w:p>
    <w:p w14:paraId="43135F3D" w14:textId="77777777" w:rsidR="005344BF" w:rsidRPr="003B3297" w:rsidRDefault="005344BF" w:rsidP="005344BF">
      <w:pPr>
        <w:spacing w:line="288" w:lineRule="auto"/>
        <w:rPr>
          <w:rFonts w:ascii="Arial" w:eastAsia="Calibri" w:hAnsi="Arial" w:cs="Arial"/>
          <w:color w:val="2A3B4C"/>
          <w:lang w:eastAsia="en-GB"/>
        </w:rPr>
      </w:pPr>
      <w:r w:rsidRPr="003B3297">
        <w:rPr>
          <w:rFonts w:ascii="Arial" w:eastAsia="Calibri" w:hAnsi="Arial" w:cs="Arial"/>
          <w:color w:val="2A3B4C"/>
          <w:lang w:eastAsia="en-GB"/>
        </w:rPr>
        <w:br w:type="page"/>
      </w:r>
    </w:p>
    <w:p w14:paraId="55023AD2" w14:textId="77777777" w:rsidR="005344BF" w:rsidRPr="003B3297" w:rsidRDefault="005344BF" w:rsidP="005344BF">
      <w:pPr>
        <w:pStyle w:val="BodyText"/>
        <w:spacing w:after="60" w:line="288" w:lineRule="auto"/>
        <w:jc w:val="both"/>
        <w:rPr>
          <w:rFonts w:ascii="Arial" w:eastAsiaTheme="minorEastAsia" w:hAnsi="Arial" w:cs="Arial"/>
          <w:b/>
          <w:bCs/>
          <w:color w:val="00A878"/>
          <w:sz w:val="48"/>
          <w:szCs w:val="48"/>
        </w:rPr>
      </w:pPr>
      <w:r w:rsidRPr="003B3297">
        <w:rPr>
          <w:rFonts w:ascii="Arial" w:eastAsiaTheme="minorEastAsia" w:hAnsi="Arial" w:cs="Arial"/>
          <w:b/>
          <w:bCs/>
          <w:color w:val="00A878"/>
          <w:sz w:val="48"/>
          <w:szCs w:val="48"/>
        </w:rPr>
        <w:lastRenderedPageBreak/>
        <w:t xml:space="preserve">Safer Recruitment </w:t>
      </w:r>
    </w:p>
    <w:p w14:paraId="51975C26" w14:textId="77777777" w:rsidR="005344BF" w:rsidRPr="003B3297"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3B3297" w:rsidRDefault="005344BF" w:rsidP="005344BF">
      <w:pPr>
        <w:pStyle w:val="BodyText"/>
        <w:spacing w:line="288" w:lineRule="auto"/>
        <w:rPr>
          <w:rFonts w:ascii="Arial" w:eastAsiaTheme="minorEastAsia" w:hAnsi="Arial" w:cs="Arial"/>
          <w:b/>
          <w:color w:val="2B4250"/>
          <w:sz w:val="32"/>
          <w:szCs w:val="32"/>
        </w:rPr>
      </w:pPr>
      <w:r w:rsidRPr="003B3297">
        <w:rPr>
          <w:rFonts w:ascii="Arial Bold" w:eastAsiaTheme="minorEastAsia" w:hAnsi="Arial Bold" w:cs="Arial Bold"/>
          <w:b/>
          <w:color w:val="2B4250"/>
          <w:sz w:val="32"/>
          <w:szCs w:val="32"/>
        </w:rPr>
        <w:t>Application Process / Post Requirement</w:t>
      </w:r>
    </w:p>
    <w:p w14:paraId="25F6FF8D" w14:textId="7B571233" w:rsidR="005344BF" w:rsidRPr="003B3297" w:rsidRDefault="005344BF" w:rsidP="005344BF">
      <w:pPr>
        <w:pStyle w:val="BodyText"/>
        <w:spacing w:before="12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You must demonstrate that you meet the competencies</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702C0D3" w:rsidR="005344BF" w:rsidRPr="003B3297" w:rsidRDefault="005344BF" w:rsidP="005344BF">
      <w:pPr>
        <w:pStyle w:val="BodyText"/>
        <w:spacing w:before="12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3B3297"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3B3297" w:rsidRDefault="005344BF" w:rsidP="005344BF">
      <w:pPr>
        <w:pStyle w:val="BodyText"/>
        <w:spacing w:after="60" w:line="288" w:lineRule="auto"/>
        <w:jc w:val="both"/>
        <w:rPr>
          <w:rFonts w:ascii="Arial" w:eastAsiaTheme="minorEastAsia" w:hAnsi="Arial" w:cs="Arial"/>
          <w:color w:val="2B4250"/>
          <w:sz w:val="32"/>
          <w:szCs w:val="32"/>
        </w:rPr>
      </w:pPr>
      <w:r w:rsidRPr="003B3297">
        <w:rPr>
          <w:rFonts w:ascii="Arial" w:eastAsiaTheme="minorEastAsia" w:hAnsi="Arial" w:cs="Arial"/>
          <w:b/>
          <w:bCs/>
          <w:color w:val="2B4250"/>
          <w:sz w:val="32"/>
          <w:szCs w:val="32"/>
        </w:rPr>
        <w:t>Rights to Work in the UK</w:t>
      </w:r>
      <w:r w:rsidRPr="003B3297">
        <w:rPr>
          <w:rFonts w:ascii="Arial" w:eastAsiaTheme="minorEastAsia" w:hAnsi="Arial" w:cs="Arial"/>
          <w:color w:val="2B4250"/>
          <w:sz w:val="32"/>
          <w:szCs w:val="32"/>
        </w:rPr>
        <w:t xml:space="preserve"> (RTW) (in person or remote)</w:t>
      </w:r>
    </w:p>
    <w:p w14:paraId="08E6B30F" w14:textId="5E6442FF" w:rsidR="005344BF" w:rsidRPr="003B3297" w:rsidRDefault="00485A0D" w:rsidP="00F03D81">
      <w:pPr>
        <w:pStyle w:val="BodyText"/>
        <w:spacing w:before="120" w:after="60" w:line="288" w:lineRule="auto"/>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The </w:t>
      </w:r>
      <w:r w:rsidR="005344BF" w:rsidRPr="003B3297">
        <w:rPr>
          <w:rFonts w:ascii="Arial" w:eastAsia="Calibri" w:hAnsi="Arial" w:cs="Arial"/>
          <w:color w:val="2A3B4C"/>
          <w:sz w:val="24"/>
          <w:szCs w:val="24"/>
          <w:lang w:eastAsia="en-GB"/>
        </w:rPr>
        <w:t>Recrui</w:t>
      </w:r>
      <w:r w:rsidR="00A6615F" w:rsidRPr="003B3297">
        <w:rPr>
          <w:rFonts w:ascii="Arial" w:eastAsia="Calibri" w:hAnsi="Arial" w:cs="Arial"/>
          <w:color w:val="2A3B4C"/>
          <w:sz w:val="24"/>
          <w:szCs w:val="24"/>
          <w:lang w:eastAsia="en-GB"/>
        </w:rPr>
        <w:t>ting</w:t>
      </w:r>
      <w:r w:rsidR="005344BF" w:rsidRPr="003B3297">
        <w:rPr>
          <w:rFonts w:ascii="Arial" w:eastAsia="Calibri" w:hAnsi="Arial" w:cs="Arial"/>
          <w:color w:val="2A3B4C"/>
          <w:sz w:val="24"/>
          <w:szCs w:val="24"/>
          <w:lang w:eastAsia="en-GB"/>
        </w:rPr>
        <w:t xml:space="preserve"> Manager will need to see </w:t>
      </w:r>
      <w:r w:rsidR="00A6615F" w:rsidRPr="003B3297">
        <w:rPr>
          <w:rFonts w:ascii="Arial" w:eastAsia="Calibri" w:hAnsi="Arial" w:cs="Arial"/>
          <w:color w:val="2A3B4C"/>
          <w:sz w:val="24"/>
          <w:szCs w:val="24"/>
          <w:lang w:eastAsia="en-GB"/>
        </w:rPr>
        <w:t>the</w:t>
      </w:r>
      <w:r w:rsidR="005344BF" w:rsidRPr="003B3297">
        <w:rPr>
          <w:rFonts w:ascii="Arial" w:eastAsia="Calibri" w:hAnsi="Arial" w:cs="Arial"/>
          <w:color w:val="2A3B4C"/>
          <w:sz w:val="24"/>
          <w:szCs w:val="24"/>
          <w:lang w:eastAsia="en-GB"/>
        </w:rPr>
        <w:t xml:space="preserve"> original documents </w:t>
      </w:r>
      <w:r w:rsidR="00A6615F" w:rsidRPr="003B3297">
        <w:rPr>
          <w:rFonts w:ascii="Arial" w:eastAsia="Calibri" w:hAnsi="Arial" w:cs="Arial"/>
          <w:color w:val="2A3B4C"/>
          <w:sz w:val="24"/>
          <w:szCs w:val="24"/>
          <w:lang w:eastAsia="en-GB"/>
        </w:rPr>
        <w:t xml:space="preserve">providing proof </w:t>
      </w:r>
      <w:r w:rsidR="005344BF" w:rsidRPr="003B3297">
        <w:rPr>
          <w:rFonts w:ascii="Arial" w:eastAsia="Calibri" w:hAnsi="Arial" w:cs="Arial"/>
          <w:color w:val="2A3B4C"/>
          <w:sz w:val="24"/>
          <w:szCs w:val="24"/>
          <w:lang w:eastAsia="en-GB"/>
        </w:rPr>
        <w:t xml:space="preserve">of your </w:t>
      </w:r>
      <w:r w:rsidR="00A6615F" w:rsidRPr="003B3297">
        <w:rPr>
          <w:rFonts w:ascii="Arial" w:eastAsia="Calibri" w:hAnsi="Arial" w:cs="Arial"/>
          <w:color w:val="2A3B4C"/>
          <w:sz w:val="24"/>
          <w:szCs w:val="24"/>
          <w:lang w:eastAsia="en-GB"/>
        </w:rPr>
        <w:t>right</w:t>
      </w:r>
      <w:r w:rsidR="0046262A" w:rsidRPr="003B3297">
        <w:rPr>
          <w:rFonts w:ascii="Arial" w:eastAsia="Calibri" w:hAnsi="Arial" w:cs="Arial"/>
          <w:color w:val="2A3B4C"/>
          <w:sz w:val="24"/>
          <w:szCs w:val="24"/>
          <w:lang w:eastAsia="en-GB"/>
        </w:rPr>
        <w:t xml:space="preserve"> </w:t>
      </w:r>
      <w:r w:rsidR="005344BF" w:rsidRPr="003B3297">
        <w:rPr>
          <w:rFonts w:ascii="Arial" w:eastAsia="Calibri" w:hAnsi="Arial" w:cs="Arial"/>
          <w:color w:val="2A3B4C"/>
          <w:sz w:val="24"/>
          <w:szCs w:val="24"/>
          <w:lang w:eastAsia="en-GB"/>
        </w:rPr>
        <w:t xml:space="preserve">to </w:t>
      </w:r>
      <w:r w:rsidR="00A6615F" w:rsidRPr="003B3297">
        <w:rPr>
          <w:rFonts w:ascii="Arial" w:eastAsia="Calibri" w:hAnsi="Arial" w:cs="Arial"/>
          <w:color w:val="2A3B4C"/>
          <w:sz w:val="24"/>
          <w:szCs w:val="24"/>
          <w:lang w:eastAsia="en-GB"/>
        </w:rPr>
        <w:t>w</w:t>
      </w:r>
      <w:r w:rsidR="005344BF" w:rsidRPr="003B3297">
        <w:rPr>
          <w:rFonts w:ascii="Arial" w:eastAsia="Calibri" w:hAnsi="Arial" w:cs="Arial"/>
          <w:color w:val="2A3B4C"/>
          <w:sz w:val="24"/>
          <w:szCs w:val="24"/>
          <w:lang w:eastAsia="en-GB"/>
        </w:rPr>
        <w:t>ork in the UK.</w:t>
      </w:r>
    </w:p>
    <w:p w14:paraId="15700E75" w14:textId="759DC053" w:rsidR="005344BF" w:rsidRPr="003B3297"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UK Passport / Full UK Birth Certificate / </w:t>
      </w:r>
      <w:r w:rsidR="007229DC">
        <w:rPr>
          <w:rFonts w:ascii="Arial" w:eastAsia="Calibri" w:hAnsi="Arial" w:cs="Arial"/>
          <w:color w:val="2A3B4C"/>
          <w:sz w:val="24"/>
          <w:szCs w:val="24"/>
          <w:lang w:eastAsia="en-GB"/>
        </w:rPr>
        <w:t>Driver's</w:t>
      </w:r>
      <w:r w:rsidRPr="003B3297">
        <w:rPr>
          <w:rFonts w:ascii="Arial" w:eastAsia="Calibri" w:hAnsi="Arial" w:cs="Arial"/>
          <w:color w:val="2A3B4C"/>
          <w:sz w:val="24"/>
          <w:szCs w:val="24"/>
          <w:lang w:eastAsia="en-GB"/>
        </w:rPr>
        <w:t xml:space="preserve"> Licence / Utilities Bill </w:t>
      </w:r>
      <w:r w:rsidR="00F03D81" w:rsidRPr="003B3297">
        <w:rPr>
          <w:rFonts w:ascii="Arial" w:eastAsia="Calibri" w:hAnsi="Arial" w:cs="Arial"/>
          <w:color w:val="2A3B4C"/>
          <w:sz w:val="24"/>
          <w:szCs w:val="24"/>
          <w:lang w:eastAsia="en-GB"/>
        </w:rPr>
        <w:br/>
      </w:r>
      <w:r w:rsidRPr="003B3297">
        <w:rPr>
          <w:rFonts w:ascii="Arial" w:eastAsia="Calibri" w:hAnsi="Arial" w:cs="Arial"/>
          <w:color w:val="2A3B4C"/>
          <w:sz w:val="24"/>
          <w:szCs w:val="24"/>
          <w:lang w:eastAsia="en-GB"/>
        </w:rPr>
        <w:t>(proof of address)</w:t>
      </w:r>
    </w:p>
    <w:p w14:paraId="06E76757" w14:textId="77777777" w:rsidR="005344BF" w:rsidRPr="003B3297"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EUSS Permanent Status or Pre-Status Share Code</w:t>
      </w:r>
    </w:p>
    <w:p w14:paraId="767416FF" w14:textId="77777777" w:rsidR="005344BF" w:rsidRPr="003B3297"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Current EU/EAA/Swiss Citizen Passport </w:t>
      </w:r>
    </w:p>
    <w:p w14:paraId="5EA31CC9" w14:textId="77777777" w:rsidR="005344BF" w:rsidRPr="003B3297"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EU/EAA/Swiss Citizen Visa</w:t>
      </w:r>
    </w:p>
    <w:p w14:paraId="7B1FBD85" w14:textId="19A7B529" w:rsidR="005344BF" w:rsidRPr="003B3297"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Home Office Certificate</w:t>
      </w:r>
    </w:p>
    <w:p w14:paraId="0BB67E7F" w14:textId="4F041DA9" w:rsidR="005344BF" w:rsidRPr="003B3297"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the interview is held in person, we will verify </w:t>
      </w:r>
      <w:r w:rsidR="007229DC">
        <w:rPr>
          <w:rFonts w:ascii="Arial" w:eastAsia="Calibri" w:hAnsi="Arial" w:cs="Arial"/>
          <w:color w:val="2A3B4C"/>
          <w:sz w:val="24"/>
          <w:szCs w:val="24"/>
          <w:lang w:eastAsia="en-GB"/>
        </w:rPr>
        <w:t>hard-copy</w:t>
      </w:r>
      <w:r w:rsidRPr="003B3297">
        <w:rPr>
          <w:rFonts w:ascii="Arial" w:eastAsia="Calibri" w:hAnsi="Arial" w:cs="Arial"/>
          <w:color w:val="2A3B4C"/>
          <w:sz w:val="24"/>
          <w:szCs w:val="24"/>
          <w:lang w:eastAsia="en-GB"/>
        </w:rPr>
        <w:t xml:space="preserve"> documents</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which you will need to bring with you to the interview.</w:t>
      </w:r>
    </w:p>
    <w:p w14:paraId="731F8641" w14:textId="6AE1D290" w:rsidR="005344BF" w:rsidRPr="003B3297"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3B3297">
        <w:rPr>
          <w:rFonts w:ascii="Arial" w:eastAsia="Calibri" w:hAnsi="Arial" w:cs="Arial"/>
          <w:color w:val="2A3B4C"/>
          <w:sz w:val="24"/>
          <w:szCs w:val="24"/>
          <w:lang w:eastAsia="en-GB"/>
        </w:rPr>
        <w:t>Zoom</w:t>
      </w:r>
      <w:proofErr w:type="gramEnd"/>
      <w:r w:rsidRPr="003B3297">
        <w:rPr>
          <w:rFonts w:ascii="Arial" w:eastAsia="Calibri" w:hAnsi="Arial" w:cs="Arial"/>
          <w:color w:val="2A3B4C"/>
          <w:sz w:val="24"/>
          <w:szCs w:val="24"/>
          <w:lang w:eastAsia="en-GB"/>
        </w:rPr>
        <w:t>]</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you will need to have the original </w:t>
      </w:r>
      <w:r w:rsidR="007229DC">
        <w:rPr>
          <w:rFonts w:ascii="Arial" w:eastAsia="Calibri" w:hAnsi="Arial" w:cs="Arial"/>
          <w:color w:val="2A3B4C"/>
          <w:sz w:val="24"/>
          <w:szCs w:val="24"/>
          <w:lang w:eastAsia="en-GB"/>
        </w:rPr>
        <w:t>hard-copy</w:t>
      </w:r>
      <w:r w:rsidRPr="003B3297">
        <w:rPr>
          <w:rFonts w:ascii="Arial" w:eastAsia="Calibri" w:hAnsi="Arial" w:cs="Arial"/>
          <w:color w:val="2A3B4C"/>
          <w:sz w:val="24"/>
          <w:szCs w:val="24"/>
          <w:lang w:eastAsia="en-GB"/>
        </w:rPr>
        <w:t xml:space="preserve"> documents available so the relevant checks can be undertaken.</w:t>
      </w:r>
    </w:p>
    <w:p w14:paraId="1B6E6DB1" w14:textId="77777777" w:rsidR="005344BF" w:rsidRPr="003B3297"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3B3297" w:rsidRDefault="005344BF" w:rsidP="00F03D81">
      <w:pPr>
        <w:pStyle w:val="BodyText"/>
        <w:spacing w:after="60" w:line="288" w:lineRule="auto"/>
        <w:jc w:val="both"/>
        <w:rPr>
          <w:rFonts w:ascii="Arial" w:eastAsiaTheme="minorEastAsia" w:hAnsi="Arial" w:cs="Arial"/>
          <w:b/>
          <w:bCs/>
          <w:color w:val="2B4250"/>
          <w:sz w:val="32"/>
          <w:szCs w:val="32"/>
        </w:rPr>
      </w:pPr>
      <w:r w:rsidRPr="003B3297">
        <w:rPr>
          <w:rFonts w:ascii="Arial" w:hAnsi="Arial" w:cs="Arial"/>
          <w:b/>
          <w:bCs/>
          <w:color w:val="2B4250"/>
          <w:sz w:val="32"/>
          <w:szCs w:val="32"/>
        </w:rPr>
        <w:t>Safeguarding and DBS Requirements for Your Role</w:t>
      </w:r>
    </w:p>
    <w:p w14:paraId="1F4773E7" w14:textId="6381107F" w:rsidR="00F03D81" w:rsidRPr="003B3297" w:rsidRDefault="005344BF" w:rsidP="00F03D81">
      <w:pPr>
        <w:spacing w:before="120" w:line="288" w:lineRule="auto"/>
        <w:jc w:val="both"/>
        <w:rPr>
          <w:rFonts w:ascii="Arial" w:eastAsia="Calibri" w:hAnsi="Arial" w:cs="Arial"/>
          <w:color w:val="2A3B4C"/>
          <w:lang w:eastAsia="en-GB"/>
        </w:rPr>
      </w:pPr>
      <w:r w:rsidRPr="003B3297">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3B3297" w:rsidRDefault="00F03D81">
      <w:pPr>
        <w:rPr>
          <w:rFonts w:ascii="Arial" w:eastAsia="Calibri" w:hAnsi="Arial" w:cs="Arial"/>
          <w:color w:val="2A3B4C"/>
          <w:lang w:eastAsia="en-GB"/>
        </w:rPr>
      </w:pPr>
      <w:r w:rsidRPr="003B3297">
        <w:rPr>
          <w:rFonts w:ascii="Arial" w:eastAsia="Calibri" w:hAnsi="Arial" w:cs="Arial"/>
          <w:color w:val="2A3B4C"/>
          <w:lang w:eastAsia="en-GB"/>
        </w:rPr>
        <w:br w:type="page"/>
      </w:r>
    </w:p>
    <w:p w14:paraId="136FD07E" w14:textId="3CFB547A" w:rsidR="00F03D81" w:rsidRPr="003B3297" w:rsidRDefault="00F03D81" w:rsidP="00F03D81">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lastRenderedPageBreak/>
        <w:t>Disclosure and Barring Service (DBS) Checks:</w:t>
      </w:r>
    </w:p>
    <w:p w14:paraId="439E31B0" w14:textId="160C52E7" w:rsidR="00F03D81" w:rsidRPr="003B3297"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As this position meets the definition of regulated activity under the Protection of </w:t>
      </w:r>
      <w:r w:rsidR="007229DC">
        <w:rPr>
          <w:rFonts w:ascii="Arial" w:eastAsia="Calibri" w:hAnsi="Arial" w:cs="Arial"/>
          <w:color w:val="2A3B4C"/>
          <w:sz w:val="24"/>
          <w:szCs w:val="24"/>
          <w:lang w:eastAsia="en-GB"/>
        </w:rPr>
        <w:t>Freedoms</w:t>
      </w:r>
      <w:r w:rsidRPr="003B3297">
        <w:rPr>
          <w:rFonts w:ascii="Arial" w:eastAsia="Calibri" w:hAnsi="Arial" w:cs="Arial"/>
          <w:color w:val="2A3B4C"/>
          <w:sz w:val="24"/>
          <w:szCs w:val="24"/>
          <w:lang w:eastAsia="en-GB"/>
        </w:rPr>
        <w:t xml:space="preserve"> Act 2012, appointments to this post will be subject to an enhanced DBS check with </w:t>
      </w:r>
      <w:r w:rsidR="007229DC">
        <w:rPr>
          <w:rFonts w:ascii="Arial" w:eastAsia="Calibri" w:hAnsi="Arial" w:cs="Arial"/>
          <w:color w:val="2A3B4C"/>
          <w:sz w:val="24"/>
          <w:szCs w:val="24"/>
          <w:lang w:eastAsia="en-GB"/>
        </w:rPr>
        <w:t xml:space="preserve">a </w:t>
      </w:r>
      <w:r w:rsidRPr="003B3297">
        <w:rPr>
          <w:rFonts w:ascii="Arial" w:eastAsia="Calibri" w:hAnsi="Arial" w:cs="Arial"/>
          <w:color w:val="2A3B4C"/>
          <w:sz w:val="24"/>
          <w:szCs w:val="24"/>
          <w:lang w:eastAsia="en-GB"/>
        </w:rPr>
        <w:t xml:space="preserve">barred list check. </w:t>
      </w:r>
    </w:p>
    <w:p w14:paraId="26E50475"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62E57406"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As this post involves working either with children and young people or vulnerable adults</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Warner or Safer </w:t>
      </w:r>
      <w:r w:rsidR="007C755D" w:rsidRPr="003B3297">
        <w:rPr>
          <w:rFonts w:ascii="Arial" w:eastAsia="Calibri" w:hAnsi="Arial" w:cs="Arial"/>
          <w:color w:val="2A3B4C"/>
          <w:sz w:val="24"/>
          <w:szCs w:val="24"/>
          <w:lang w:eastAsia="en-GB"/>
        </w:rPr>
        <w:t xml:space="preserve">Care </w:t>
      </w:r>
      <w:r w:rsidR="007229DC">
        <w:rPr>
          <w:rFonts w:ascii="Arial" w:eastAsia="Calibri" w:hAnsi="Arial" w:cs="Arial"/>
          <w:color w:val="2A3B4C"/>
          <w:sz w:val="24"/>
          <w:szCs w:val="24"/>
          <w:lang w:eastAsia="en-GB"/>
        </w:rPr>
        <w:t>motivational-type</w:t>
      </w:r>
      <w:r w:rsidRPr="003B3297">
        <w:rPr>
          <w:rFonts w:ascii="Arial" w:eastAsia="Calibri" w:hAnsi="Arial" w:cs="Arial"/>
          <w:color w:val="2A3B4C"/>
          <w:sz w:val="24"/>
          <w:szCs w:val="24"/>
          <w:lang w:eastAsia="en-GB"/>
        </w:rPr>
        <w:t xml:space="preserve"> questions may be asked during the interview process.  </w:t>
      </w:r>
    </w:p>
    <w:p w14:paraId="6E3D4522"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3B3297"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40513D09" w:rsidR="00F03D81" w:rsidRPr="003B3297"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If you feel you would find these questions about yourself difficult to respond to</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3B3297" w:rsidRDefault="00F03D81">
      <w:pPr>
        <w:rPr>
          <w:rFonts w:ascii="Arial" w:eastAsia="Calibri" w:hAnsi="Arial" w:cs="Arial"/>
          <w:color w:val="2A3B4C"/>
          <w:lang w:eastAsia="en-GB"/>
        </w:rPr>
      </w:pPr>
      <w:r w:rsidRPr="003B3297">
        <w:rPr>
          <w:rFonts w:ascii="Arial" w:eastAsia="Calibri" w:hAnsi="Arial" w:cs="Arial"/>
          <w:color w:val="2A3B4C"/>
          <w:lang w:eastAsia="en-GB"/>
        </w:rPr>
        <w:br w:type="page"/>
      </w:r>
    </w:p>
    <w:p w14:paraId="448AD0AC" w14:textId="7F65D767" w:rsidR="00F03D81" w:rsidRPr="003B3297" w:rsidRDefault="00F03D81" w:rsidP="00F03D81">
      <w:pPr>
        <w:pStyle w:val="BodyText"/>
        <w:spacing w:before="60" w:line="288" w:lineRule="auto"/>
        <w:rPr>
          <w:rFonts w:ascii="Arial" w:eastAsia="Calibri" w:hAnsi="Arial" w:cs="Arial"/>
          <w:color w:val="2B4250"/>
          <w:sz w:val="32"/>
          <w:szCs w:val="32"/>
          <w:lang w:eastAsia="en-GB"/>
        </w:rPr>
      </w:pPr>
      <w:r w:rsidRPr="003B3297">
        <w:rPr>
          <w:rFonts w:ascii="Arial" w:eastAsiaTheme="minorEastAsia" w:hAnsi="Arial" w:cs="Arial"/>
          <w:b/>
          <w:bCs/>
          <w:color w:val="2B4250"/>
          <w:sz w:val="32"/>
          <w:szCs w:val="32"/>
        </w:rPr>
        <w:lastRenderedPageBreak/>
        <w:t>Disclosure</w:t>
      </w:r>
    </w:p>
    <w:p w14:paraId="1C743904" w14:textId="6880C9C6" w:rsidR="00F03D81" w:rsidRPr="003B3297"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Ormiston </w:t>
      </w:r>
      <w:r w:rsidR="007C755D" w:rsidRPr="003B3297">
        <w:rPr>
          <w:rFonts w:ascii="Arial" w:eastAsia="Calibri" w:hAnsi="Arial" w:cs="Arial"/>
          <w:color w:val="2A3B4C"/>
          <w:sz w:val="24"/>
          <w:szCs w:val="24"/>
          <w:lang w:eastAsia="en-GB"/>
        </w:rPr>
        <w:t xml:space="preserve">Families </w:t>
      </w:r>
      <w:r w:rsidRPr="003B3297">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5C4024CF" w:rsidR="00F03D81" w:rsidRPr="003B3297"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3B3297">
        <w:rPr>
          <w:rFonts w:ascii="Arial" w:eastAsia="Calibri" w:hAnsi="Arial" w:cs="Arial"/>
          <w:color w:val="2A3B4C"/>
          <w:sz w:val="24"/>
          <w:szCs w:val="24"/>
          <w:lang w:eastAsia="en-GB"/>
        </w:rPr>
        <w:t>This information can be sent under separate, confidential cover to the Human Resources</w:t>
      </w:r>
      <w:r w:rsidRPr="003B3297">
        <w:rPr>
          <w:rFonts w:ascii="Arial" w:eastAsiaTheme="minorEastAsia" w:hAnsi="Arial" w:cs="Arial"/>
          <w:color w:val="2A3B4C"/>
          <w:sz w:val="24"/>
          <w:szCs w:val="24"/>
        </w:rPr>
        <w:t xml:space="preserve"> </w:t>
      </w:r>
      <w:r w:rsidR="00A6615F" w:rsidRPr="003B3297">
        <w:rPr>
          <w:rFonts w:ascii="Arial" w:eastAsiaTheme="minorEastAsia" w:hAnsi="Arial" w:cs="Arial"/>
          <w:color w:val="2A3B4C"/>
          <w:sz w:val="24"/>
          <w:szCs w:val="24"/>
        </w:rPr>
        <w:t xml:space="preserve">Team </w:t>
      </w:r>
      <w:hyperlink r:id="rId12" w:history="1">
        <w:r w:rsidR="007229DC">
          <w:rPr>
            <w:rStyle w:val="Hyperlink"/>
            <w:rFonts w:ascii="Arial Bold" w:eastAsiaTheme="minorEastAsia" w:hAnsi="Arial Bold" w:cs="Arial Bold"/>
            <w:b/>
            <w:bCs/>
            <w:sz w:val="24"/>
            <w:szCs w:val="24"/>
          </w:rPr>
          <w:t>at hr@ormistonfamilies.org.uk</w:t>
        </w:r>
      </w:hyperlink>
      <w:r w:rsidRPr="003B3297">
        <w:rPr>
          <w:rFonts w:ascii="Arial" w:eastAsiaTheme="minorEastAsia" w:hAnsi="Arial" w:cs="Arial"/>
          <w:color w:val="2A3B4C"/>
          <w:sz w:val="24"/>
          <w:szCs w:val="24"/>
        </w:rPr>
        <w:t xml:space="preserve">  </w:t>
      </w:r>
    </w:p>
    <w:p w14:paraId="1990C05D" w14:textId="77777777" w:rsidR="00F03D81" w:rsidRPr="003B3297"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483761AD" w:rsidR="00F03D81" w:rsidRPr="003B3297"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B3297">
        <w:rPr>
          <w:rFonts w:eastAsia="Calibri"/>
          <w:sz w:val="24"/>
          <w:szCs w:val="24"/>
          <w:lang w:eastAsia="en-GB"/>
        </w:rPr>
        <w:t>Unless the nature of the position allows Ormiston Families to ask questions about your entire criminal record</w:t>
      </w:r>
      <w:r w:rsidR="007229DC">
        <w:rPr>
          <w:rFonts w:eastAsia="Calibri"/>
          <w:sz w:val="24"/>
          <w:szCs w:val="24"/>
          <w:lang w:eastAsia="en-GB"/>
        </w:rPr>
        <w:t>,</w:t>
      </w:r>
      <w:r w:rsidRPr="003B3297">
        <w:rPr>
          <w:rFonts w:eastAsia="Calibri"/>
          <w:sz w:val="24"/>
          <w:szCs w:val="24"/>
          <w:lang w:eastAsia="en-GB"/>
        </w:rPr>
        <w:t xml:space="preserve"> only questions about "unspent" convictions as defined in the Rehabilitation of Offenders Act 1974 will be asked.</w:t>
      </w:r>
    </w:p>
    <w:p w14:paraId="1762BE44" w14:textId="5015DBF2" w:rsidR="00F03D81" w:rsidRPr="003B3297"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B3297">
        <w:rPr>
          <w:rFonts w:eastAsia="Calibri"/>
          <w:sz w:val="24"/>
          <w:szCs w:val="24"/>
          <w:lang w:eastAsia="en-GB"/>
        </w:rPr>
        <w:t xml:space="preserve">Ormiston Families will ensure that every subject of a DBS Disclosure is aware of the existence of the DBS Code of Practice and </w:t>
      </w:r>
      <w:r w:rsidR="007229DC">
        <w:rPr>
          <w:rFonts w:eastAsia="Calibri"/>
          <w:sz w:val="24"/>
          <w:szCs w:val="24"/>
          <w:lang w:eastAsia="en-GB"/>
        </w:rPr>
        <w:t>that</w:t>
      </w:r>
      <w:r w:rsidRPr="003B3297">
        <w:rPr>
          <w:rFonts w:eastAsia="Calibri"/>
          <w:sz w:val="24"/>
          <w:szCs w:val="24"/>
          <w:lang w:eastAsia="en-GB"/>
        </w:rPr>
        <w:t xml:space="preserve"> a copy </w:t>
      </w:r>
      <w:r w:rsidR="007229DC">
        <w:rPr>
          <w:rFonts w:eastAsia="Calibri"/>
          <w:sz w:val="24"/>
          <w:szCs w:val="24"/>
          <w:lang w:eastAsia="en-GB"/>
        </w:rPr>
        <w:t xml:space="preserve">is </w:t>
      </w:r>
      <w:r w:rsidRPr="003B3297">
        <w:rPr>
          <w:rFonts w:eastAsia="Calibri"/>
          <w:sz w:val="24"/>
          <w:szCs w:val="24"/>
          <w:lang w:eastAsia="en-GB"/>
        </w:rPr>
        <w:t>available on request.</w:t>
      </w:r>
    </w:p>
    <w:p w14:paraId="4229F6FE" w14:textId="77777777" w:rsidR="00F03D81" w:rsidRPr="003B3297"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B3297">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Pr="003B3297"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3B3297">
        <w:rPr>
          <w:rFonts w:ascii="Arial" w:hAnsi="Arial" w:cs="Arial"/>
          <w:color w:val="2A3B4C"/>
        </w:rPr>
        <w:t>Having a criminal record will not necessarily bar you from working with Ormiston</w:t>
      </w:r>
      <w:r w:rsidR="007C755D" w:rsidRPr="003B3297">
        <w:rPr>
          <w:rFonts w:ascii="Arial" w:hAnsi="Arial" w:cs="Arial"/>
          <w:color w:val="2A3B4C"/>
        </w:rPr>
        <w:t xml:space="preserve"> Families</w:t>
      </w:r>
      <w:r w:rsidRPr="003B3297">
        <w:rPr>
          <w:rFonts w:ascii="Arial" w:hAnsi="Arial" w:cs="Arial"/>
          <w:color w:val="2A3B4C"/>
        </w:rPr>
        <w:t>. This will depend on the nature of the position and the circumstances and background of the offences.</w:t>
      </w:r>
    </w:p>
    <w:p w14:paraId="0515F32C" w14:textId="77777777" w:rsidR="00F03D81" w:rsidRPr="003B3297"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3B3297" w:rsidRDefault="00F03D81" w:rsidP="00F03D81">
      <w:pPr>
        <w:pStyle w:val="BodyText"/>
        <w:spacing w:after="60"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Qualification</w:t>
      </w:r>
    </w:p>
    <w:p w14:paraId="0D3EBEBC" w14:textId="3AF997D6" w:rsidR="00F03D81" w:rsidRPr="003B3297"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The </w:t>
      </w:r>
      <w:r w:rsidR="00F03D81" w:rsidRPr="003B3297">
        <w:rPr>
          <w:rFonts w:ascii="Arial" w:eastAsia="Calibri" w:hAnsi="Arial" w:cs="Arial"/>
          <w:color w:val="2A3B4C"/>
          <w:sz w:val="24"/>
          <w:szCs w:val="24"/>
          <w:lang w:eastAsia="en-GB"/>
        </w:rPr>
        <w:t>Recrui</w:t>
      </w:r>
      <w:r w:rsidR="00A6615F" w:rsidRPr="003B3297">
        <w:rPr>
          <w:rFonts w:ascii="Arial" w:eastAsia="Calibri" w:hAnsi="Arial" w:cs="Arial"/>
          <w:color w:val="2A3B4C"/>
          <w:sz w:val="24"/>
          <w:szCs w:val="24"/>
          <w:lang w:eastAsia="en-GB"/>
        </w:rPr>
        <w:t>ting</w:t>
      </w:r>
      <w:r w:rsidR="00F03D81" w:rsidRPr="003B3297">
        <w:rPr>
          <w:rFonts w:ascii="Arial" w:eastAsia="Calibri" w:hAnsi="Arial" w:cs="Arial"/>
          <w:color w:val="2A3B4C"/>
          <w:sz w:val="24"/>
          <w:szCs w:val="24"/>
          <w:lang w:eastAsia="en-GB"/>
        </w:rPr>
        <w:t xml:space="preserve"> Manager will need to see </w:t>
      </w:r>
      <w:r w:rsidR="00A6615F" w:rsidRPr="003B3297">
        <w:rPr>
          <w:rFonts w:ascii="Arial" w:eastAsia="Calibri" w:hAnsi="Arial" w:cs="Arial"/>
          <w:color w:val="2A3B4C"/>
          <w:sz w:val="24"/>
          <w:szCs w:val="24"/>
          <w:lang w:eastAsia="en-GB"/>
        </w:rPr>
        <w:t>the</w:t>
      </w:r>
      <w:r w:rsidR="00F03D81" w:rsidRPr="003B3297">
        <w:rPr>
          <w:rFonts w:ascii="Arial" w:eastAsia="Calibri" w:hAnsi="Arial" w:cs="Arial"/>
          <w:color w:val="2A3B4C"/>
          <w:sz w:val="24"/>
          <w:szCs w:val="24"/>
          <w:lang w:eastAsia="en-GB"/>
        </w:rPr>
        <w:t xml:space="preserve"> original copies of your </w:t>
      </w:r>
      <w:r w:rsidR="007229DC">
        <w:rPr>
          <w:rFonts w:ascii="Arial" w:eastAsia="Calibri" w:hAnsi="Arial" w:cs="Arial"/>
          <w:color w:val="2A3B4C"/>
          <w:sz w:val="24"/>
          <w:szCs w:val="24"/>
          <w:lang w:eastAsia="en-GB"/>
        </w:rPr>
        <w:t>qualifications</w:t>
      </w:r>
      <w:r w:rsidR="00F03D81" w:rsidRPr="003B3297">
        <w:rPr>
          <w:rFonts w:ascii="Arial" w:eastAsia="Calibri" w:hAnsi="Arial" w:cs="Arial"/>
          <w:color w:val="2A3B4C"/>
          <w:sz w:val="24"/>
          <w:szCs w:val="24"/>
          <w:lang w:eastAsia="en-GB"/>
        </w:rPr>
        <w:t xml:space="preserve"> either in person or via</w:t>
      </w:r>
      <w:r w:rsidR="00B77BCF" w:rsidRPr="003B3297">
        <w:rPr>
          <w:rFonts w:ascii="Arial" w:eastAsia="Calibri" w:hAnsi="Arial" w:cs="Arial"/>
          <w:color w:val="2A3B4C"/>
          <w:sz w:val="24"/>
          <w:szCs w:val="24"/>
          <w:lang w:eastAsia="en-GB"/>
        </w:rPr>
        <w:t xml:space="preserve"> </w:t>
      </w:r>
      <w:r w:rsidR="00A6615F" w:rsidRPr="003B3297">
        <w:rPr>
          <w:rFonts w:ascii="Arial" w:eastAsia="Calibri" w:hAnsi="Arial" w:cs="Arial"/>
          <w:color w:val="2A3B4C"/>
          <w:sz w:val="24"/>
          <w:szCs w:val="24"/>
          <w:lang w:eastAsia="en-GB"/>
        </w:rPr>
        <w:t>video conference</w:t>
      </w:r>
      <w:r w:rsidR="00F03D81" w:rsidRPr="003B3297">
        <w:rPr>
          <w:rFonts w:ascii="Arial" w:eastAsia="Calibri" w:hAnsi="Arial" w:cs="Arial"/>
          <w:color w:val="2A3B4C"/>
          <w:sz w:val="24"/>
          <w:szCs w:val="24"/>
          <w:lang w:eastAsia="en-GB"/>
        </w:rPr>
        <w:t>.</w:t>
      </w:r>
    </w:p>
    <w:p w14:paraId="3B27E94B" w14:textId="25BC3AAD" w:rsidR="00F03D81" w:rsidRPr="003B3297"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the interview is held in person, we will verify </w:t>
      </w:r>
      <w:r w:rsidR="007229DC">
        <w:rPr>
          <w:rFonts w:ascii="Arial" w:eastAsia="Calibri" w:hAnsi="Arial" w:cs="Arial"/>
          <w:color w:val="2A3B4C"/>
          <w:sz w:val="24"/>
          <w:szCs w:val="24"/>
          <w:lang w:eastAsia="en-GB"/>
        </w:rPr>
        <w:t>hard-copy</w:t>
      </w:r>
      <w:r w:rsidRPr="003B3297">
        <w:rPr>
          <w:rFonts w:ascii="Arial" w:eastAsia="Calibri" w:hAnsi="Arial" w:cs="Arial"/>
          <w:color w:val="2A3B4C"/>
          <w:sz w:val="24"/>
          <w:szCs w:val="24"/>
          <w:lang w:eastAsia="en-GB"/>
        </w:rPr>
        <w:t xml:space="preserve"> documents</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which you will need to bring with you to the interview.</w:t>
      </w:r>
    </w:p>
    <w:p w14:paraId="052DC887" w14:textId="320AEE2F" w:rsidR="00F03D81" w:rsidRPr="003B3297"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the interview is held </w:t>
      </w:r>
      <w:r w:rsidR="007C755D" w:rsidRPr="003B3297">
        <w:rPr>
          <w:rFonts w:ascii="Arial" w:eastAsia="Calibri" w:hAnsi="Arial" w:cs="Arial"/>
          <w:color w:val="2A3B4C"/>
          <w:sz w:val="24"/>
          <w:szCs w:val="24"/>
          <w:lang w:eastAsia="en-GB"/>
        </w:rPr>
        <w:t>via video conferenc</w:t>
      </w:r>
      <w:r w:rsidR="00A6615F" w:rsidRPr="003B3297">
        <w:rPr>
          <w:rFonts w:ascii="Arial" w:eastAsia="Calibri" w:hAnsi="Arial" w:cs="Arial"/>
          <w:color w:val="2A3B4C"/>
          <w:sz w:val="24"/>
          <w:szCs w:val="24"/>
          <w:lang w:eastAsia="en-GB"/>
        </w:rPr>
        <w:t>e</w:t>
      </w:r>
      <w:r w:rsidRPr="003B3297">
        <w:rPr>
          <w:rFonts w:ascii="Arial" w:eastAsia="Calibri" w:hAnsi="Arial" w:cs="Arial"/>
          <w:color w:val="2A3B4C"/>
          <w:sz w:val="24"/>
          <w:szCs w:val="24"/>
          <w:lang w:eastAsia="en-GB"/>
        </w:rPr>
        <w:t xml:space="preserve">, you will need to email copies of your </w:t>
      </w:r>
      <w:r w:rsidR="007229DC">
        <w:rPr>
          <w:rFonts w:ascii="Arial" w:eastAsia="Calibri" w:hAnsi="Arial" w:cs="Arial"/>
          <w:color w:val="2A3B4C"/>
          <w:sz w:val="24"/>
          <w:szCs w:val="24"/>
          <w:lang w:eastAsia="en-GB"/>
        </w:rPr>
        <w:t>qualifications</w:t>
      </w:r>
      <w:r w:rsidRPr="003B3297">
        <w:rPr>
          <w:rFonts w:ascii="Arial" w:eastAsia="Calibri" w:hAnsi="Arial" w:cs="Arial"/>
          <w:color w:val="2A3B4C"/>
          <w:sz w:val="24"/>
          <w:szCs w:val="24"/>
          <w:lang w:eastAsia="en-GB"/>
        </w:rPr>
        <w:t xml:space="preserve"> to the </w:t>
      </w:r>
      <w:r w:rsidR="007C755D" w:rsidRPr="003B3297">
        <w:rPr>
          <w:rFonts w:ascii="Arial" w:eastAsia="Calibri" w:hAnsi="Arial" w:cs="Arial"/>
          <w:color w:val="2A3B4C"/>
          <w:sz w:val="24"/>
          <w:szCs w:val="24"/>
          <w:lang w:eastAsia="en-GB"/>
        </w:rPr>
        <w:t xml:space="preserve">Recruiting </w:t>
      </w:r>
      <w:r w:rsidRPr="003B3297">
        <w:rPr>
          <w:rFonts w:ascii="Arial" w:eastAsia="Calibri" w:hAnsi="Arial" w:cs="Arial"/>
          <w:color w:val="2A3B4C"/>
          <w:sz w:val="24"/>
          <w:szCs w:val="24"/>
          <w:lang w:eastAsia="en-GB"/>
        </w:rPr>
        <w:t>Manager before the interview. At the interview</w:t>
      </w:r>
      <w:r w:rsidR="007C755D" w:rsidRPr="003B3297">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DBA9C" w:rsidR="00F03D81" w:rsidRPr="003B3297"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If </w:t>
      </w:r>
      <w:r w:rsidR="007229DC">
        <w:rPr>
          <w:rFonts w:ascii="Arial" w:eastAsia="Calibri" w:hAnsi="Arial" w:cs="Arial"/>
          <w:color w:val="2A3B4C"/>
          <w:sz w:val="24"/>
          <w:szCs w:val="24"/>
          <w:lang w:eastAsia="en-GB"/>
        </w:rPr>
        <w:t>you are shortlisted and</w:t>
      </w:r>
      <w:r w:rsidRPr="003B3297">
        <w:rPr>
          <w:rFonts w:ascii="Arial" w:eastAsia="Calibri" w:hAnsi="Arial" w:cs="Arial"/>
          <w:color w:val="2A3B4C"/>
          <w:sz w:val="24"/>
          <w:szCs w:val="24"/>
          <w:lang w:eastAsia="en-GB"/>
        </w:rPr>
        <w:t xml:space="preserve"> are required to hold a particular qualification for a post</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3B3297"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48433986" w:rsidR="00F03D81" w:rsidRPr="003B3297"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If a post requires you to take training or additional qualifications</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then, by accepting this post, you are agreeing to do the training or take the qualifications.</w:t>
      </w:r>
    </w:p>
    <w:p w14:paraId="03BAB219" w14:textId="77777777" w:rsidR="00F03D81" w:rsidRPr="003B3297"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3B3297"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3B3297" w:rsidRDefault="00F03D81" w:rsidP="00F03D81">
      <w:pPr>
        <w:pStyle w:val="BodyText"/>
        <w:spacing w:after="60"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lastRenderedPageBreak/>
        <w:t>References</w:t>
      </w:r>
    </w:p>
    <w:p w14:paraId="3489B988" w14:textId="795A4B86" w:rsidR="00F03D81" w:rsidRPr="003B3297"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3B3297"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3B3297" w:rsidRDefault="00F03D81" w:rsidP="00F03D81">
      <w:pPr>
        <w:pStyle w:val="BodyText"/>
        <w:spacing w:after="60"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Health Check</w:t>
      </w:r>
    </w:p>
    <w:p w14:paraId="0BBB58EF" w14:textId="41C65BA3" w:rsidR="00F03D81" w:rsidRPr="003B3297"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If appointed</w:t>
      </w:r>
      <w:r w:rsidR="007229DC">
        <w:rPr>
          <w:rFonts w:ascii="Arial" w:eastAsia="Calibri" w:hAnsi="Arial" w:cs="Arial"/>
          <w:color w:val="2A3B4C"/>
          <w:sz w:val="24"/>
          <w:szCs w:val="24"/>
          <w:lang w:eastAsia="en-GB"/>
        </w:rPr>
        <w:t>,</w:t>
      </w:r>
      <w:r w:rsidRPr="003B3297">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3B3297">
        <w:rPr>
          <w:rFonts w:ascii="Arial" w:eastAsia="Calibri" w:hAnsi="Arial" w:cs="Arial"/>
          <w:color w:val="2A3B4C"/>
          <w:sz w:val="24"/>
          <w:szCs w:val="24"/>
          <w:lang w:eastAsia="en-GB"/>
        </w:rPr>
        <w:t>form, and</w:t>
      </w:r>
      <w:proofErr w:type="gramEnd"/>
      <w:r w:rsidRPr="003B3297">
        <w:rPr>
          <w:rFonts w:ascii="Arial" w:eastAsia="Calibri" w:hAnsi="Arial" w:cs="Arial"/>
          <w:color w:val="2A3B4C"/>
          <w:sz w:val="24"/>
          <w:szCs w:val="24"/>
          <w:lang w:eastAsia="en-GB"/>
        </w:rPr>
        <w:t xml:space="preserve"> may be required to have a medical via Occupational Health.</w:t>
      </w:r>
    </w:p>
    <w:p w14:paraId="2D4F6F57" w14:textId="32BD5D4A" w:rsidR="00F03D81" w:rsidRPr="003B3297"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This is to confirm that you </w:t>
      </w:r>
      <w:r w:rsidR="007229DC">
        <w:rPr>
          <w:rFonts w:ascii="Arial" w:eastAsia="Calibri" w:hAnsi="Arial" w:cs="Arial"/>
          <w:color w:val="2A3B4C"/>
          <w:sz w:val="24"/>
          <w:szCs w:val="24"/>
          <w:lang w:eastAsia="en-GB"/>
        </w:rPr>
        <w:t>can</w:t>
      </w:r>
      <w:r w:rsidRPr="003B3297">
        <w:rPr>
          <w:rFonts w:ascii="Arial" w:eastAsia="Calibri" w:hAnsi="Arial" w:cs="Arial"/>
          <w:color w:val="2A3B4C"/>
          <w:sz w:val="24"/>
          <w:szCs w:val="24"/>
          <w:lang w:eastAsia="en-GB"/>
        </w:rPr>
        <w:t xml:space="preserve"> satisfactorily carry out the post without any impact on your health (</w:t>
      </w:r>
      <w:proofErr w:type="gramStart"/>
      <w:r w:rsidRPr="003B3297">
        <w:rPr>
          <w:rFonts w:ascii="Arial" w:eastAsia="Calibri" w:hAnsi="Arial" w:cs="Arial"/>
          <w:color w:val="2A3B4C"/>
          <w:sz w:val="24"/>
          <w:szCs w:val="24"/>
          <w:lang w:eastAsia="en-GB"/>
        </w:rPr>
        <w:t xml:space="preserve">taking </w:t>
      </w:r>
      <w:r w:rsidR="007229DC">
        <w:rPr>
          <w:rFonts w:ascii="Arial" w:eastAsia="Calibri" w:hAnsi="Arial" w:cs="Arial"/>
          <w:color w:val="2A3B4C"/>
          <w:sz w:val="24"/>
          <w:szCs w:val="24"/>
          <w:lang w:eastAsia="en-GB"/>
        </w:rPr>
        <w:t xml:space="preserve">into </w:t>
      </w:r>
      <w:r w:rsidRPr="003B3297">
        <w:rPr>
          <w:rFonts w:ascii="Arial" w:eastAsia="Calibri" w:hAnsi="Arial" w:cs="Arial"/>
          <w:color w:val="2A3B4C"/>
          <w:sz w:val="24"/>
          <w:szCs w:val="24"/>
          <w:lang w:eastAsia="en-GB"/>
        </w:rPr>
        <w:t>account</w:t>
      </w:r>
      <w:proofErr w:type="gramEnd"/>
      <w:r w:rsidRPr="003B3297">
        <w:rPr>
          <w:rFonts w:ascii="Arial" w:eastAsia="Calibri" w:hAnsi="Arial" w:cs="Arial"/>
          <w:color w:val="2A3B4C"/>
          <w:sz w:val="24"/>
          <w:szCs w:val="24"/>
          <w:lang w:eastAsia="en-GB"/>
        </w:rPr>
        <w:t xml:space="preserve"> any reasonable adjustments required).</w:t>
      </w:r>
    </w:p>
    <w:p w14:paraId="417F90A9" w14:textId="6662955F" w:rsidR="00F277D4" w:rsidRPr="003B3297"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3B3297">
        <w:rPr>
          <w:rFonts w:ascii="Arial" w:eastAsia="Calibri" w:hAnsi="Arial" w:cs="Arial"/>
          <w:color w:val="2A3B4C"/>
          <w:sz w:val="24"/>
          <w:szCs w:val="24"/>
          <w:lang w:eastAsia="en-GB"/>
        </w:rPr>
        <w:t xml:space="preserve">It will be separated from your application form and will not be seen by anyone involved in recruitment </w:t>
      </w:r>
      <w:r w:rsidR="007229DC">
        <w:rPr>
          <w:rFonts w:ascii="Arial" w:eastAsia="Calibri" w:hAnsi="Arial" w:cs="Arial"/>
          <w:color w:val="2A3B4C"/>
          <w:sz w:val="24"/>
          <w:szCs w:val="24"/>
          <w:lang w:eastAsia="en-GB"/>
        </w:rPr>
        <w:t>for</w:t>
      </w:r>
      <w:r w:rsidRPr="003B3297">
        <w:rPr>
          <w:rFonts w:ascii="Arial" w:eastAsia="Calibri" w:hAnsi="Arial" w:cs="Arial"/>
          <w:color w:val="2A3B4C"/>
          <w:sz w:val="24"/>
          <w:szCs w:val="24"/>
          <w:lang w:eastAsia="en-GB"/>
        </w:rPr>
        <w:t xml:space="preserve"> this job.</w:t>
      </w:r>
      <w:bookmarkStart w:id="1" w:name="_Toc344646454"/>
      <w:bookmarkStart w:id="2" w:name="_Toc344646961"/>
      <w:bookmarkStart w:id="3" w:name="_Toc344647115"/>
      <w:bookmarkStart w:id="4" w:name="_Toc375909762"/>
    </w:p>
    <w:p w14:paraId="2C0EE47F" w14:textId="77777777" w:rsidR="00F277D4" w:rsidRPr="003B3297"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3B3297" w:rsidRDefault="00F03D81" w:rsidP="00F277D4">
      <w:pPr>
        <w:pStyle w:val="BodyText"/>
        <w:spacing w:line="288" w:lineRule="auto"/>
        <w:jc w:val="both"/>
        <w:rPr>
          <w:rFonts w:ascii="Arial" w:eastAsia="Calibri" w:hAnsi="Arial" w:cs="Arial"/>
          <w:color w:val="2A3B4C"/>
          <w:sz w:val="32"/>
          <w:szCs w:val="32"/>
          <w:lang w:eastAsia="en-GB"/>
        </w:rPr>
      </w:pPr>
      <w:r w:rsidRPr="003B3297">
        <w:rPr>
          <w:rFonts w:ascii="Arial" w:eastAsiaTheme="minorEastAsia" w:hAnsi="Arial" w:cs="Arial"/>
          <w:b/>
          <w:bCs/>
          <w:color w:val="2B4250"/>
          <w:sz w:val="32"/>
          <w:szCs w:val="32"/>
        </w:rPr>
        <w:t>GDPR / Data Protectio</w:t>
      </w:r>
      <w:bookmarkEnd w:id="1"/>
      <w:bookmarkEnd w:id="2"/>
      <w:bookmarkEnd w:id="3"/>
      <w:bookmarkEnd w:id="4"/>
      <w:r w:rsidRPr="003B3297">
        <w:rPr>
          <w:rFonts w:ascii="Arial" w:eastAsiaTheme="minorEastAsia" w:hAnsi="Arial" w:cs="Arial"/>
          <w:b/>
          <w:bCs/>
          <w:color w:val="2B4250"/>
          <w:sz w:val="32"/>
          <w:szCs w:val="32"/>
        </w:rPr>
        <w:t>n:</w:t>
      </w:r>
    </w:p>
    <w:p w14:paraId="5AB94706" w14:textId="610798B8" w:rsidR="00F03D81"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Ormiston Families is required by law to comply with the </w:t>
      </w:r>
      <w:r w:rsidR="00485A0D" w:rsidRPr="003B3297">
        <w:rPr>
          <w:rFonts w:ascii="Arial" w:eastAsia="Calibri" w:hAnsi="Arial" w:cs="Arial"/>
          <w:color w:val="2A3B4C"/>
          <w:lang w:eastAsia="en-GB"/>
        </w:rPr>
        <w:t xml:space="preserve">UK </w:t>
      </w:r>
      <w:r w:rsidR="007229DC" w:rsidRPr="003B3297">
        <w:rPr>
          <w:rFonts w:ascii="Arial" w:eastAsia="Calibri" w:hAnsi="Arial" w:cs="Arial"/>
          <w:color w:val="2A3B4C"/>
          <w:lang w:eastAsia="en-GB"/>
        </w:rPr>
        <w:t>GDPR /</w:t>
      </w:r>
      <w:r w:rsidRPr="003B3297">
        <w:rPr>
          <w:rFonts w:ascii="Arial" w:eastAsia="Calibri" w:hAnsi="Arial" w:cs="Arial"/>
          <w:color w:val="2A3B4C"/>
          <w:lang w:eastAsia="en-GB"/>
        </w:rPr>
        <w:t xml:space="preserve"> Data Protection Act </w:t>
      </w:r>
      <w:r w:rsidR="007C755D" w:rsidRPr="003B3297">
        <w:rPr>
          <w:rFonts w:ascii="Arial" w:eastAsia="Calibri" w:hAnsi="Arial" w:cs="Arial"/>
          <w:color w:val="2A3B4C"/>
          <w:lang w:eastAsia="en-GB"/>
        </w:rPr>
        <w:t>2018</w:t>
      </w:r>
      <w:r w:rsidRPr="003B3297">
        <w:rPr>
          <w:rFonts w:ascii="Arial" w:eastAsia="Calibri" w:hAnsi="Arial" w:cs="Arial"/>
          <w:color w:val="2A3B4C"/>
          <w:lang w:eastAsia="en-GB"/>
        </w:rPr>
        <w:t xml:space="preserve">.  </w:t>
      </w:r>
    </w:p>
    <w:p w14:paraId="10E69DE7" w14:textId="77777777" w:rsidR="00F03D81"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Personal information is information relating to a living individual who can be identified.  </w:t>
      </w:r>
    </w:p>
    <w:p w14:paraId="2E85A140" w14:textId="06D7C61A" w:rsidR="00F03D81"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It is each employee’s responsibility to handle all personal information properly</w:t>
      </w:r>
      <w:r w:rsidR="007229DC">
        <w:rPr>
          <w:rFonts w:ascii="Arial" w:eastAsia="Calibri" w:hAnsi="Arial" w:cs="Arial"/>
          <w:color w:val="2A3B4C"/>
          <w:lang w:eastAsia="en-GB"/>
        </w:rPr>
        <w:t>,</w:t>
      </w:r>
      <w:r w:rsidRPr="003B3297">
        <w:rPr>
          <w:rFonts w:ascii="Arial" w:eastAsia="Calibri" w:hAnsi="Arial" w:cs="Arial"/>
          <w:color w:val="2A3B4C"/>
          <w:lang w:eastAsia="en-GB"/>
        </w:rPr>
        <w:t xml:space="preserve"> no matter how it is collected, </w:t>
      </w:r>
      <w:r w:rsidR="00357D01" w:rsidRPr="003B3297">
        <w:rPr>
          <w:rFonts w:ascii="Arial" w:eastAsia="Calibri" w:hAnsi="Arial" w:cs="Arial"/>
          <w:color w:val="2A3B4C"/>
          <w:lang w:eastAsia="en-GB"/>
        </w:rPr>
        <w:t>recorded,</w:t>
      </w:r>
      <w:r w:rsidRPr="003B3297">
        <w:rPr>
          <w:rFonts w:ascii="Arial" w:eastAsia="Calibri" w:hAnsi="Arial" w:cs="Arial"/>
          <w:color w:val="2A3B4C"/>
          <w:lang w:eastAsia="en-GB"/>
        </w:rPr>
        <w:t xml:space="preserve"> </w:t>
      </w:r>
      <w:r w:rsidR="007229DC">
        <w:rPr>
          <w:rFonts w:ascii="Arial" w:eastAsia="Calibri" w:hAnsi="Arial" w:cs="Arial"/>
          <w:color w:val="2A3B4C"/>
          <w:lang w:eastAsia="en-GB"/>
        </w:rPr>
        <w:t>or</w:t>
      </w:r>
      <w:r w:rsidRPr="003B3297">
        <w:rPr>
          <w:rFonts w:ascii="Arial" w:eastAsia="Calibri" w:hAnsi="Arial" w:cs="Arial"/>
          <w:color w:val="2A3B4C"/>
          <w:lang w:eastAsia="en-GB"/>
        </w:rPr>
        <w:t xml:space="preserve"> used, whether on paper, in a computer, or on other material. </w:t>
      </w:r>
    </w:p>
    <w:p w14:paraId="5787CDDE" w14:textId="77777777" w:rsidR="00F03D81"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Personal information must not be disclosed to others unless authorised to do so. </w:t>
      </w:r>
    </w:p>
    <w:p w14:paraId="0FF1B1A4" w14:textId="32A52509" w:rsidR="00F277D4" w:rsidRPr="003B3297"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All personal /sensitive information will be sent to you via </w:t>
      </w:r>
      <w:r w:rsidR="007C755D" w:rsidRPr="003B3297">
        <w:rPr>
          <w:rFonts w:ascii="Arial" w:eastAsia="Calibri" w:hAnsi="Arial" w:cs="Arial"/>
          <w:color w:val="2A3B4C"/>
          <w:lang w:eastAsia="en-GB"/>
        </w:rPr>
        <w:t>E</w:t>
      </w:r>
      <w:r w:rsidRPr="003B3297">
        <w:rPr>
          <w:rFonts w:ascii="Arial" w:eastAsia="Calibri" w:hAnsi="Arial" w:cs="Arial"/>
          <w:color w:val="2A3B4C"/>
          <w:lang w:eastAsia="en-GB"/>
        </w:rPr>
        <w:t>gres</w:t>
      </w:r>
      <w:r w:rsidR="00B77BCF" w:rsidRPr="003B3297">
        <w:rPr>
          <w:rFonts w:ascii="Arial" w:eastAsia="Calibri" w:hAnsi="Arial" w:cs="Arial"/>
          <w:color w:val="2A3B4C"/>
          <w:lang w:eastAsia="en-GB"/>
        </w:rPr>
        <w:t>s encryption service</w:t>
      </w:r>
      <w:r w:rsidRPr="003B3297">
        <w:rPr>
          <w:rFonts w:ascii="Arial" w:eastAsia="Calibri" w:hAnsi="Arial" w:cs="Arial"/>
          <w:color w:val="FF0000"/>
          <w:lang w:eastAsia="en-GB"/>
        </w:rPr>
        <w:t xml:space="preserve"> </w:t>
      </w:r>
      <w:r w:rsidRPr="003B3297">
        <w:rPr>
          <w:rFonts w:ascii="Arial" w:eastAsia="Calibri" w:hAnsi="Arial" w:cs="Arial"/>
          <w:color w:val="2A3B4C"/>
          <w:lang w:eastAsia="en-GB"/>
        </w:rPr>
        <w:t xml:space="preserve">or </w:t>
      </w:r>
      <w:proofErr w:type="gramStart"/>
      <w:r w:rsidR="007229DC">
        <w:rPr>
          <w:rFonts w:ascii="Arial" w:eastAsia="Calibri" w:hAnsi="Arial" w:cs="Arial"/>
          <w:color w:val="2A3B4C"/>
          <w:lang w:eastAsia="en-GB"/>
        </w:rPr>
        <w:t>password-protected</w:t>
      </w:r>
      <w:proofErr w:type="gramEnd"/>
      <w:r w:rsidRPr="003B3297">
        <w:rPr>
          <w:rFonts w:ascii="Arial" w:eastAsia="Calibri" w:hAnsi="Arial" w:cs="Arial"/>
          <w:color w:val="2A3B4C"/>
          <w:lang w:eastAsia="en-GB"/>
        </w:rPr>
        <w:t>.</w:t>
      </w:r>
    </w:p>
    <w:p w14:paraId="2EA08770" w14:textId="77777777" w:rsidR="00F277D4" w:rsidRPr="003B3297" w:rsidRDefault="00F277D4">
      <w:pPr>
        <w:rPr>
          <w:rFonts w:ascii="Arial" w:eastAsia="Calibri" w:hAnsi="Arial" w:cs="Arial"/>
          <w:color w:val="2A3B4C"/>
          <w:lang w:eastAsia="en-GB"/>
        </w:rPr>
      </w:pPr>
      <w:r w:rsidRPr="003B3297">
        <w:rPr>
          <w:rFonts w:ascii="Arial" w:eastAsia="Calibri" w:hAnsi="Arial" w:cs="Arial"/>
          <w:color w:val="2A3B4C"/>
          <w:lang w:eastAsia="en-GB"/>
        </w:rPr>
        <w:br w:type="page"/>
      </w:r>
    </w:p>
    <w:p w14:paraId="1B4F2FCF" w14:textId="09D44869" w:rsidR="00F03D81" w:rsidRPr="003B3297"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3B3297">
        <w:rPr>
          <w:rFonts w:ascii="Arial" w:eastAsiaTheme="minorEastAsia" w:hAnsi="Arial" w:cs="Arial"/>
          <w:b/>
          <w:bCs/>
          <w:color w:val="2B4250"/>
          <w:sz w:val="32"/>
          <w:szCs w:val="32"/>
        </w:rPr>
        <w:lastRenderedPageBreak/>
        <w:t>Equal Opportunities:</w:t>
      </w:r>
    </w:p>
    <w:p w14:paraId="47E9E287" w14:textId="77777777" w:rsidR="00F03D81" w:rsidRPr="003B3297"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Ormiston Families is an equal opportunities employer. </w:t>
      </w:r>
    </w:p>
    <w:p w14:paraId="72A43613" w14:textId="77777777" w:rsidR="00F03D81" w:rsidRPr="003B3297"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We value diversity and welcome applications from all sections of the community.  </w:t>
      </w:r>
    </w:p>
    <w:p w14:paraId="20BB595C" w14:textId="4737952E" w:rsidR="00F03D81" w:rsidRPr="003B3297"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We ask you to complete a monitoring form to help us monitor the diversity of applicants.  It will be separated from your application form and will not be seen by anyone involved in recruitment </w:t>
      </w:r>
      <w:r w:rsidR="007229DC">
        <w:rPr>
          <w:rFonts w:ascii="Arial" w:eastAsia="Calibri" w:hAnsi="Arial" w:cs="Arial"/>
          <w:color w:val="2A3B4C"/>
          <w:lang w:eastAsia="en-GB"/>
        </w:rPr>
        <w:t>for</w:t>
      </w:r>
      <w:r w:rsidRPr="003B3297">
        <w:rPr>
          <w:rFonts w:ascii="Arial" w:eastAsia="Calibri" w:hAnsi="Arial" w:cs="Arial"/>
          <w:color w:val="2A3B4C"/>
          <w:lang w:eastAsia="en-GB"/>
        </w:rPr>
        <w:t xml:space="preserve"> this job.</w:t>
      </w:r>
    </w:p>
    <w:p w14:paraId="4E5FEBF9" w14:textId="77777777" w:rsidR="00F03D81" w:rsidRPr="003B3297"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35B2CD4D" w:rsidR="00F03D81" w:rsidRPr="003B3297"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B3297">
        <w:rPr>
          <w:rFonts w:ascii="Arial" w:eastAsia="Calibri" w:hAnsi="Arial" w:cs="Arial"/>
          <w:color w:val="2A3B4C"/>
          <w:lang w:eastAsia="en-GB"/>
        </w:rPr>
        <w:t xml:space="preserve">In addition, applicants declaring a disability who meet the minimum (essential) criteria for a vacancy will be invited for </w:t>
      </w:r>
      <w:r w:rsidR="007229DC">
        <w:rPr>
          <w:rFonts w:ascii="Arial" w:eastAsia="Calibri" w:hAnsi="Arial" w:cs="Arial"/>
          <w:color w:val="2A3B4C"/>
          <w:lang w:eastAsia="en-GB"/>
        </w:rPr>
        <w:t xml:space="preserve">an </w:t>
      </w:r>
      <w:r w:rsidRPr="003B3297">
        <w:rPr>
          <w:rFonts w:ascii="Arial" w:eastAsia="Calibri" w:hAnsi="Arial" w:cs="Arial"/>
          <w:color w:val="2A3B4C"/>
          <w:lang w:eastAsia="en-GB"/>
        </w:rPr>
        <w:t>interview.</w:t>
      </w:r>
    </w:p>
    <w:p w14:paraId="1D591A6A" w14:textId="3ACCD6B8" w:rsidR="00F03D81" w:rsidRPr="003B3297"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3B3297">
        <w:rPr>
          <w:rFonts w:ascii="Arial" w:eastAsia="Calibri" w:hAnsi="Arial" w:cs="Arial"/>
          <w:color w:val="2A3B4C"/>
          <w:lang w:eastAsia="en-GB"/>
        </w:rPr>
        <w:t xml:space="preserve">Ormiston Families seeks to ensure that all employees are selected, trained, and promoted </w:t>
      </w:r>
      <w:r w:rsidR="007229DC">
        <w:rPr>
          <w:rFonts w:ascii="Arial" w:eastAsia="Calibri" w:hAnsi="Arial" w:cs="Arial"/>
          <w:color w:val="2A3B4C"/>
          <w:lang w:eastAsia="en-GB"/>
        </w:rPr>
        <w:t>based on</w:t>
      </w:r>
      <w:r w:rsidRPr="003B3297">
        <w:rPr>
          <w:rFonts w:ascii="Arial" w:eastAsia="Calibri" w:hAnsi="Arial" w:cs="Arial"/>
          <w:color w:val="2A3B4C"/>
          <w:lang w:eastAsia="en-GB"/>
        </w:rPr>
        <w:t xml:space="preserve"> ability, the requirements of the post and other similar and objective criteria.  </w:t>
      </w:r>
    </w:p>
    <w:p w14:paraId="7E570BA7" w14:textId="77777777" w:rsidR="00F03D81" w:rsidRPr="003B3297"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3B3297" w:rsidRDefault="00F03D81" w:rsidP="00F03D81">
      <w:pPr>
        <w:pStyle w:val="BodyText"/>
        <w:spacing w:line="288" w:lineRule="auto"/>
        <w:rPr>
          <w:rFonts w:ascii="Arial" w:eastAsiaTheme="minorEastAsia" w:hAnsi="Arial" w:cs="Arial"/>
          <w:color w:val="2A3B4C"/>
          <w:sz w:val="24"/>
          <w:szCs w:val="24"/>
        </w:rPr>
      </w:pPr>
    </w:p>
    <w:p w14:paraId="526F7D67" w14:textId="1D77C20F" w:rsidR="00F03D81" w:rsidRDefault="00F03D81" w:rsidP="007229DC">
      <w:pPr>
        <w:autoSpaceDE w:val="0"/>
        <w:autoSpaceDN w:val="0"/>
        <w:adjustRightInd w:val="0"/>
        <w:spacing w:line="288" w:lineRule="auto"/>
        <w:rPr>
          <w:rFonts w:ascii="Arial" w:hAnsi="Arial" w:cs="Arial"/>
          <w:color w:val="2B4250"/>
        </w:rPr>
      </w:pPr>
      <w:r w:rsidRPr="003B3297">
        <w:rPr>
          <w:rFonts w:ascii="Arial" w:hAnsi="Arial" w:cs="Arial"/>
          <w:b/>
          <w:bCs/>
          <w:color w:val="2B4250"/>
        </w:rPr>
        <w:t xml:space="preserve">Any queries, please email: </w:t>
      </w:r>
      <w:r w:rsidR="00F277D4" w:rsidRPr="003B3297">
        <w:rPr>
          <w:rFonts w:ascii="Arial" w:hAnsi="Arial" w:cs="Arial"/>
          <w:b/>
          <w:bCs/>
          <w:color w:val="2B4250"/>
        </w:rPr>
        <w:t xml:space="preserve"> </w:t>
      </w:r>
      <w:hyperlink r:id="rId13" w:history="1">
        <w:r w:rsidR="007229DC" w:rsidRPr="000F55BA">
          <w:rPr>
            <w:rStyle w:val="Hyperlink"/>
            <w:rFonts w:ascii="Arial" w:hAnsi="Arial" w:cs="Arial"/>
          </w:rPr>
          <w:t>Gemma.Balnaves@ormistonfamilies.org.uk</w:t>
        </w:r>
      </w:hyperlink>
    </w:p>
    <w:p w14:paraId="3753F03B" w14:textId="77777777" w:rsidR="007229DC" w:rsidRPr="003B3297" w:rsidRDefault="007229DC" w:rsidP="007229DC">
      <w:pPr>
        <w:autoSpaceDE w:val="0"/>
        <w:autoSpaceDN w:val="0"/>
        <w:adjustRightInd w:val="0"/>
        <w:spacing w:line="288" w:lineRule="auto"/>
        <w:rPr>
          <w:color w:val="2B4250"/>
        </w:rPr>
      </w:pPr>
    </w:p>
    <w:p w14:paraId="1A2ABA47" w14:textId="46278FD4" w:rsidR="00F03D81" w:rsidRPr="003B3297" w:rsidRDefault="00F03D81" w:rsidP="00F03D81">
      <w:pPr>
        <w:pStyle w:val="OrmistonBody105pt"/>
        <w:spacing w:line="288" w:lineRule="auto"/>
        <w:jc w:val="both"/>
        <w:rPr>
          <w:color w:val="2B4250"/>
          <w:sz w:val="24"/>
          <w:szCs w:val="24"/>
        </w:rPr>
      </w:pPr>
      <w:r w:rsidRPr="003B3297">
        <w:rPr>
          <w:b/>
          <w:bCs/>
          <w:color w:val="2B4250"/>
          <w:sz w:val="24"/>
          <w:szCs w:val="24"/>
        </w:rPr>
        <w:t>Ormiston Families reserves the right to close the vacancy early if we have received sufficient applications ahead of the closing date.</w:t>
      </w:r>
    </w:p>
    <w:p w14:paraId="65B40206" w14:textId="19EDD7BE" w:rsidR="00F277D4" w:rsidRPr="003B3297" w:rsidRDefault="00F277D4">
      <w:pPr>
        <w:rPr>
          <w:rFonts w:ascii="Arial" w:eastAsia="Calibri" w:hAnsi="Arial" w:cs="Arial"/>
          <w:color w:val="2A3B4C"/>
          <w:lang w:eastAsia="en-GB"/>
        </w:rPr>
      </w:pPr>
      <w:r w:rsidRPr="003B3297">
        <w:br w:type="page"/>
      </w:r>
    </w:p>
    <w:p w14:paraId="1B272E97" w14:textId="70C80B68" w:rsidR="00F277D4" w:rsidRPr="003B3297" w:rsidRDefault="00F277D4" w:rsidP="00F277D4">
      <w:pPr>
        <w:pStyle w:val="BodyText"/>
        <w:spacing w:after="60" w:line="288" w:lineRule="auto"/>
        <w:rPr>
          <w:rFonts w:ascii="Arial" w:hAnsi="Arial" w:cs="Arial"/>
          <w:b/>
          <w:bCs/>
          <w:color w:val="00A878"/>
          <w:sz w:val="48"/>
          <w:szCs w:val="48"/>
        </w:rPr>
      </w:pPr>
      <w:r w:rsidRPr="003B3297">
        <w:rPr>
          <w:rFonts w:ascii="Arial" w:hAnsi="Arial" w:cs="Arial"/>
          <w:b/>
          <w:bCs/>
          <w:color w:val="00A878"/>
          <w:sz w:val="48"/>
          <w:szCs w:val="48"/>
        </w:rPr>
        <w:lastRenderedPageBreak/>
        <w:t xml:space="preserve">Information about working </w:t>
      </w:r>
      <w:r w:rsidRPr="003B3297">
        <w:rPr>
          <w:rFonts w:ascii="Arial" w:hAnsi="Arial" w:cs="Arial"/>
          <w:b/>
          <w:bCs/>
          <w:color w:val="00A878"/>
          <w:sz w:val="48"/>
          <w:szCs w:val="48"/>
        </w:rPr>
        <w:br/>
        <w:t>for Ormiston Families</w:t>
      </w:r>
    </w:p>
    <w:p w14:paraId="456A8865" w14:textId="02736F28" w:rsidR="00F277D4" w:rsidRPr="003B3297"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3B3297">
        <w:rPr>
          <w:rFonts w:ascii="Arial" w:eastAsiaTheme="minorEastAsia" w:hAnsi="Arial" w:cs="Arial"/>
          <w:b/>
          <w:bCs/>
          <w:color w:val="00A879"/>
          <w:sz w:val="48"/>
          <w:szCs w:val="48"/>
        </w:rPr>
        <w:tab/>
      </w:r>
    </w:p>
    <w:p w14:paraId="1563412B" w14:textId="233711D8" w:rsidR="00DC1B82" w:rsidRPr="003B3297" w:rsidRDefault="00F277D4" w:rsidP="00DC1B82">
      <w:pPr>
        <w:pStyle w:val="BodyText"/>
        <w:spacing w:after="120" w:line="288" w:lineRule="auto"/>
        <w:rPr>
          <w:rFonts w:ascii="Arial" w:eastAsiaTheme="minorEastAsia" w:hAnsi="Arial" w:cs="Arial"/>
          <w:b/>
          <w:color w:val="2B4250"/>
          <w:sz w:val="32"/>
          <w:szCs w:val="32"/>
        </w:rPr>
      </w:pPr>
      <w:r w:rsidRPr="003B3297">
        <w:rPr>
          <w:rFonts w:ascii="Arial Bold" w:eastAsiaTheme="minorEastAsia" w:hAnsi="Arial Bold" w:cs="Arial Bold"/>
          <w:b/>
          <w:color w:val="00A685"/>
          <w:sz w:val="32"/>
          <w:szCs w:val="32"/>
        </w:rPr>
        <w:t>Job Title:</w:t>
      </w:r>
      <w:r w:rsidR="00DC1B82" w:rsidRPr="003B3297">
        <w:rPr>
          <w:rFonts w:ascii="Arial Bold" w:eastAsiaTheme="minorEastAsia" w:hAnsi="Arial Bold" w:cs="Arial Bold"/>
          <w:b/>
          <w:color w:val="00A685"/>
          <w:sz w:val="32"/>
          <w:szCs w:val="32"/>
        </w:rPr>
        <w:t xml:space="preserve"> </w:t>
      </w:r>
      <w:r w:rsidR="007229DC" w:rsidRPr="007229DC">
        <w:rPr>
          <w:rFonts w:ascii="Arial Bold" w:eastAsiaTheme="minorEastAsia" w:hAnsi="Arial Bold" w:cs="Arial Bold"/>
          <w:b/>
          <w:color w:val="00A879"/>
          <w:sz w:val="32"/>
          <w:szCs w:val="32"/>
        </w:rPr>
        <w:t>Deputy Team Manager</w:t>
      </w:r>
    </w:p>
    <w:p w14:paraId="767373B5" w14:textId="77777777" w:rsidR="00DC1B82" w:rsidRPr="003B3297"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3B3297" w:rsidRDefault="00F277D4" w:rsidP="00F277D4">
      <w:pPr>
        <w:pStyle w:val="BodyText"/>
        <w:spacing w:after="120" w:line="288" w:lineRule="auto"/>
        <w:rPr>
          <w:rFonts w:ascii="Arial" w:eastAsiaTheme="minorEastAsia" w:hAnsi="Arial" w:cs="Arial"/>
          <w:b/>
          <w:color w:val="2B4250"/>
          <w:sz w:val="32"/>
          <w:szCs w:val="32"/>
        </w:rPr>
      </w:pPr>
      <w:r w:rsidRPr="003B3297">
        <w:rPr>
          <w:rFonts w:ascii="Arial Bold" w:eastAsiaTheme="minorEastAsia" w:hAnsi="Arial Bold" w:cs="Arial Bold"/>
          <w:b/>
          <w:color w:val="2B4250"/>
          <w:sz w:val="32"/>
          <w:szCs w:val="32"/>
        </w:rPr>
        <w:t>Duration</w:t>
      </w:r>
    </w:p>
    <w:bookmarkEnd w:id="9"/>
    <w:p w14:paraId="0A9B98DB" w14:textId="531971E7" w:rsidR="00F277D4" w:rsidRPr="003B3297" w:rsidRDefault="00F277D4" w:rsidP="00F277D4">
      <w:pPr>
        <w:pStyle w:val="BodyText"/>
        <w:spacing w:line="288" w:lineRule="auto"/>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post advertised is </w:t>
      </w:r>
      <w:r w:rsidR="00CB24AD">
        <w:rPr>
          <w:rFonts w:ascii="Arial" w:eastAsiaTheme="minorEastAsia" w:hAnsi="Arial" w:cs="Arial"/>
          <w:color w:val="2A3B4C"/>
          <w:sz w:val="24"/>
          <w:szCs w:val="24"/>
        </w:rPr>
        <w:t>a full-time,</w:t>
      </w:r>
      <w:r w:rsidR="003B72F3">
        <w:rPr>
          <w:rFonts w:ascii="Arial" w:eastAsiaTheme="minorEastAsia" w:hAnsi="Arial" w:cs="Arial"/>
          <w:color w:val="2A3B4C"/>
          <w:sz w:val="24"/>
          <w:szCs w:val="24"/>
        </w:rPr>
        <w:t xml:space="preserve"> </w:t>
      </w:r>
      <w:r w:rsidR="004F60AF">
        <w:rPr>
          <w:rFonts w:ascii="Arial" w:eastAsiaTheme="minorEastAsia" w:hAnsi="Arial" w:cs="Arial"/>
          <w:color w:val="2A3B4C"/>
          <w:sz w:val="24"/>
          <w:szCs w:val="24"/>
        </w:rPr>
        <w:t>12-month</w:t>
      </w:r>
      <w:r w:rsidR="003B72F3">
        <w:rPr>
          <w:rFonts w:ascii="Arial" w:eastAsiaTheme="minorEastAsia" w:hAnsi="Arial" w:cs="Arial"/>
          <w:color w:val="2A3B4C"/>
          <w:sz w:val="24"/>
          <w:szCs w:val="24"/>
        </w:rPr>
        <w:t xml:space="preserve"> temporary</w:t>
      </w:r>
      <w:r w:rsidR="00CB24AD">
        <w:rPr>
          <w:rFonts w:ascii="Arial" w:eastAsiaTheme="minorEastAsia" w:hAnsi="Arial" w:cs="Arial"/>
          <w:color w:val="2A3B4C"/>
          <w:sz w:val="24"/>
          <w:szCs w:val="24"/>
        </w:rPr>
        <w:t xml:space="preserve"> position.</w:t>
      </w:r>
    </w:p>
    <w:p w14:paraId="0E43CF78" w14:textId="77777777" w:rsidR="00F277D4" w:rsidRPr="003B3297"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3B3297" w:rsidRDefault="00F277D4" w:rsidP="00F277D4">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Hours of Work and Working Arrangements:</w:t>
      </w:r>
    </w:p>
    <w:p w14:paraId="6EEF06A7" w14:textId="1672F60B" w:rsidR="00F277D4" w:rsidRPr="003B3297"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normal working week is </w:t>
      </w:r>
      <w:r w:rsidR="00CB24AD">
        <w:rPr>
          <w:rFonts w:ascii="Arial" w:eastAsiaTheme="minorEastAsia" w:hAnsi="Arial" w:cs="Arial"/>
          <w:color w:val="2A3B4C"/>
          <w:sz w:val="24"/>
          <w:szCs w:val="24"/>
        </w:rPr>
        <w:t>35</w:t>
      </w:r>
      <w:r w:rsidRPr="003B3297">
        <w:rPr>
          <w:rFonts w:ascii="Arial" w:eastAsiaTheme="minorEastAsia" w:hAnsi="Arial" w:cs="Arial"/>
          <w:color w:val="2A3B4C"/>
          <w:sz w:val="24"/>
          <w:szCs w:val="24"/>
        </w:rPr>
        <w:t xml:space="preserve"> hours, Monday to Friday</w:t>
      </w:r>
      <w:r w:rsidR="003B72F3">
        <w:rPr>
          <w:rFonts w:ascii="Arial" w:eastAsiaTheme="minorEastAsia" w:hAnsi="Arial" w:cs="Arial"/>
          <w:color w:val="2A3B4C"/>
          <w:sz w:val="24"/>
          <w:szCs w:val="24"/>
        </w:rPr>
        <w:t xml:space="preserve"> 9:00 am – 5:00 </w:t>
      </w:r>
      <w:proofErr w:type="gramStart"/>
      <w:r w:rsidR="003B72F3">
        <w:rPr>
          <w:rFonts w:ascii="Arial" w:eastAsiaTheme="minorEastAsia" w:hAnsi="Arial" w:cs="Arial"/>
          <w:color w:val="2A3B4C"/>
          <w:sz w:val="24"/>
          <w:szCs w:val="24"/>
        </w:rPr>
        <w:t xml:space="preserve">pm, </w:t>
      </w:r>
      <w:r w:rsidRPr="003B3297">
        <w:rPr>
          <w:rFonts w:ascii="Arial" w:eastAsiaTheme="minorEastAsia" w:hAnsi="Arial" w:cs="Arial"/>
          <w:color w:val="2A3B4C"/>
          <w:sz w:val="24"/>
          <w:szCs w:val="24"/>
        </w:rPr>
        <w:t xml:space="preserve"> and</w:t>
      </w:r>
      <w:proofErr w:type="gramEnd"/>
      <w:r w:rsidRPr="003B3297">
        <w:rPr>
          <w:rFonts w:ascii="Arial" w:eastAsiaTheme="minorEastAsia" w:hAnsi="Arial" w:cs="Arial"/>
          <w:color w:val="2A3B4C"/>
          <w:sz w:val="24"/>
          <w:szCs w:val="24"/>
        </w:rPr>
        <w:t xml:space="preserve"> covers 52 weeks per year.</w:t>
      </w:r>
    </w:p>
    <w:p w14:paraId="62DF36D1" w14:textId="7CD9540E" w:rsidR="00F277D4" w:rsidRPr="003B3297"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You will be required to work flexibly to meet the needs of the service</w:t>
      </w:r>
      <w:r w:rsidR="00CB24AD">
        <w:rPr>
          <w:rFonts w:ascii="Arial" w:eastAsiaTheme="minorEastAsia" w:hAnsi="Arial" w:cs="Arial"/>
          <w:color w:val="2A3B4C"/>
          <w:sz w:val="24"/>
          <w:szCs w:val="24"/>
        </w:rPr>
        <w:t>,</w:t>
      </w:r>
      <w:r w:rsidRPr="003B3297">
        <w:rPr>
          <w:rFonts w:ascii="Arial" w:eastAsiaTheme="minorEastAsia" w:hAnsi="Arial" w:cs="Arial"/>
          <w:color w:val="2A3B4C"/>
          <w:sz w:val="24"/>
          <w:szCs w:val="24"/>
        </w:rPr>
        <w:t xml:space="preserve"> </w:t>
      </w:r>
      <w:r w:rsidR="001343AB" w:rsidRPr="003B3297">
        <w:rPr>
          <w:rFonts w:ascii="Arial" w:eastAsiaTheme="minorEastAsia" w:hAnsi="Arial" w:cs="Arial"/>
          <w:color w:val="2A3B4C"/>
          <w:sz w:val="24"/>
          <w:szCs w:val="24"/>
        </w:rPr>
        <w:t xml:space="preserve">which may include </w:t>
      </w:r>
      <w:r w:rsidRPr="003B3297">
        <w:rPr>
          <w:rFonts w:ascii="Arial" w:eastAsiaTheme="minorEastAsia" w:hAnsi="Arial" w:cs="Arial"/>
          <w:color w:val="2A3B4C"/>
          <w:sz w:val="24"/>
          <w:szCs w:val="24"/>
        </w:rPr>
        <w:t>evenings and weekends.</w:t>
      </w:r>
    </w:p>
    <w:p w14:paraId="0C931759" w14:textId="01F3687C" w:rsidR="007C755D" w:rsidRPr="003B3297"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3B3297" w:rsidRDefault="00F277D4" w:rsidP="00F277D4">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Location:</w:t>
      </w:r>
    </w:p>
    <w:p w14:paraId="49D6618E" w14:textId="661FFBC5" w:rsidR="00F277D4" w:rsidRPr="003B3297" w:rsidRDefault="00CB24AD" w:rsidP="00F277D4">
      <w:pPr>
        <w:pStyle w:val="BodyText"/>
        <w:numPr>
          <w:ilvl w:val="0"/>
          <w:numId w:val="15"/>
        </w:numPr>
        <w:spacing w:before="120" w:line="288" w:lineRule="auto"/>
        <w:rPr>
          <w:rFonts w:ascii="Arial" w:eastAsiaTheme="minorEastAsia" w:hAnsi="Arial" w:cs="Arial"/>
          <w:b/>
          <w:bCs/>
          <w:color w:val="00A879"/>
          <w:sz w:val="24"/>
          <w:szCs w:val="24"/>
        </w:rPr>
      </w:pPr>
      <w:r>
        <w:rPr>
          <w:rFonts w:ascii="Arial" w:eastAsiaTheme="minorEastAsia" w:hAnsi="Arial" w:cs="Arial"/>
          <w:color w:val="2A3B4C"/>
          <w:sz w:val="24"/>
          <w:szCs w:val="24"/>
        </w:rPr>
        <w:t>You</w:t>
      </w:r>
      <w:r w:rsidR="00F277D4" w:rsidRPr="003B3297">
        <w:rPr>
          <w:rFonts w:ascii="Arial" w:eastAsiaTheme="minorEastAsia" w:hAnsi="Arial" w:cs="Arial"/>
          <w:color w:val="2A3B4C"/>
          <w:sz w:val="24"/>
          <w:szCs w:val="24"/>
        </w:rPr>
        <w:t xml:space="preserve"> </w:t>
      </w:r>
      <w:r>
        <w:rPr>
          <w:rFonts w:ascii="Arial" w:eastAsiaTheme="minorEastAsia" w:hAnsi="Arial" w:cs="Arial"/>
          <w:color w:val="2A3B4C"/>
          <w:sz w:val="24"/>
          <w:szCs w:val="24"/>
        </w:rPr>
        <w:t>are home-based with the ability to travel across Peterborough and Cambridgeshire.</w:t>
      </w:r>
    </w:p>
    <w:p w14:paraId="40694E8A" w14:textId="77777777" w:rsidR="00F277D4" w:rsidRPr="003B3297"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3B3297" w:rsidRDefault="00F277D4" w:rsidP="00F277D4">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Salary:</w:t>
      </w:r>
    </w:p>
    <w:p w14:paraId="1EA5D0BF" w14:textId="51177EC6" w:rsidR="00F277D4" w:rsidRPr="003B3297"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w:t>
      </w:r>
      <w:r w:rsidR="007C5138" w:rsidRPr="003B3297">
        <w:rPr>
          <w:rFonts w:ascii="Arial" w:eastAsiaTheme="minorEastAsia" w:hAnsi="Arial" w:cs="Arial"/>
          <w:color w:val="2A3B4C"/>
          <w:sz w:val="24"/>
          <w:szCs w:val="24"/>
        </w:rPr>
        <w:t>salary</w:t>
      </w:r>
      <w:r w:rsidRPr="003B3297">
        <w:rPr>
          <w:rFonts w:ascii="Arial" w:eastAsiaTheme="minorEastAsia" w:hAnsi="Arial" w:cs="Arial"/>
          <w:color w:val="2A3B4C"/>
          <w:sz w:val="24"/>
          <w:szCs w:val="24"/>
        </w:rPr>
        <w:t xml:space="preserve"> for this post </w:t>
      </w:r>
      <w:r w:rsidRPr="00CB24AD">
        <w:rPr>
          <w:rFonts w:ascii="Arial" w:eastAsiaTheme="minorEastAsia" w:hAnsi="Arial" w:cs="Arial"/>
          <w:color w:val="2A3B4C"/>
          <w:sz w:val="24"/>
          <w:szCs w:val="24"/>
        </w:rPr>
        <w:t>is £</w:t>
      </w:r>
      <w:r w:rsidR="00CB24AD">
        <w:rPr>
          <w:rFonts w:ascii="Arial" w:eastAsiaTheme="minorEastAsia" w:hAnsi="Arial" w:cs="Arial"/>
          <w:color w:val="2A3B4C"/>
          <w:sz w:val="24"/>
          <w:szCs w:val="24"/>
        </w:rPr>
        <w:t xml:space="preserve">38,000 </w:t>
      </w:r>
      <w:r w:rsidRPr="003B3297">
        <w:rPr>
          <w:rFonts w:ascii="Arial" w:eastAsiaTheme="minorEastAsia" w:hAnsi="Arial" w:cs="Arial"/>
          <w:color w:val="2A3B4C"/>
          <w:sz w:val="24"/>
          <w:szCs w:val="24"/>
        </w:rPr>
        <w:t>per annum, based on</w:t>
      </w:r>
      <w:r w:rsidR="00246A00" w:rsidRPr="003B3297">
        <w:rPr>
          <w:rFonts w:ascii="Arial" w:eastAsiaTheme="minorEastAsia" w:hAnsi="Arial" w:cs="Arial"/>
          <w:color w:val="2A3B4C"/>
          <w:sz w:val="24"/>
          <w:szCs w:val="24"/>
        </w:rPr>
        <w:t xml:space="preserve"> </w:t>
      </w:r>
      <w:r w:rsidR="00CB24AD">
        <w:rPr>
          <w:rFonts w:ascii="Arial" w:eastAsiaTheme="minorEastAsia" w:hAnsi="Arial" w:cs="Arial"/>
          <w:color w:val="2A3B4C"/>
          <w:sz w:val="24"/>
          <w:szCs w:val="24"/>
        </w:rPr>
        <w:t xml:space="preserve">35 </w:t>
      </w:r>
      <w:r w:rsidRPr="003B3297">
        <w:rPr>
          <w:rFonts w:ascii="Arial" w:eastAsiaTheme="minorEastAsia" w:hAnsi="Arial" w:cs="Arial"/>
          <w:color w:val="2A3B4C"/>
          <w:sz w:val="24"/>
          <w:szCs w:val="24"/>
        </w:rPr>
        <w:t xml:space="preserve">hours per week. </w:t>
      </w:r>
    </w:p>
    <w:p w14:paraId="5A45E675" w14:textId="6121431E" w:rsidR="00F277D4" w:rsidRPr="003B3297"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3B3297"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3B3297" w:rsidRDefault="00F277D4" w:rsidP="0046262A">
      <w:pPr>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Probationary Period:</w:t>
      </w:r>
    </w:p>
    <w:p w14:paraId="5EA8FFB5" w14:textId="49294CF0" w:rsidR="00F277D4" w:rsidRPr="003B3297"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post is subject to a probationary period of </w:t>
      </w:r>
      <w:r w:rsidR="00F63B5D" w:rsidRPr="003B3297">
        <w:rPr>
          <w:rFonts w:ascii="Arial" w:eastAsiaTheme="minorEastAsia" w:hAnsi="Arial" w:cs="Arial"/>
          <w:color w:val="2A3B4C"/>
          <w:sz w:val="24"/>
          <w:szCs w:val="24"/>
        </w:rPr>
        <w:t>3</w:t>
      </w:r>
      <w:r w:rsidRPr="003B3297">
        <w:rPr>
          <w:rFonts w:ascii="Arial" w:eastAsiaTheme="minorEastAsia" w:hAnsi="Arial" w:cs="Arial"/>
          <w:color w:val="2A3B4C"/>
          <w:sz w:val="24"/>
          <w:szCs w:val="24"/>
        </w:rPr>
        <w:t xml:space="preserve"> months during which your progress will be monitored in accordance with agreed objectives.  </w:t>
      </w:r>
    </w:p>
    <w:p w14:paraId="1466A969" w14:textId="77777777" w:rsidR="00F277D4" w:rsidRPr="003B3297"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Pr="003B3297" w:rsidRDefault="00215BD3" w:rsidP="00F277D4">
      <w:pPr>
        <w:pStyle w:val="BodyText"/>
        <w:spacing w:line="288" w:lineRule="auto"/>
        <w:rPr>
          <w:rFonts w:ascii="Arial" w:eastAsiaTheme="minorEastAsia" w:hAnsi="Arial" w:cs="Arial"/>
          <w:b/>
          <w:bCs/>
          <w:color w:val="2B4250"/>
          <w:sz w:val="32"/>
          <w:szCs w:val="32"/>
        </w:rPr>
      </w:pPr>
    </w:p>
    <w:p w14:paraId="30333A56" w14:textId="77777777" w:rsidR="00CB24AD" w:rsidRDefault="00CB24AD" w:rsidP="00F277D4">
      <w:pPr>
        <w:pStyle w:val="BodyText"/>
        <w:spacing w:line="288" w:lineRule="auto"/>
        <w:rPr>
          <w:rFonts w:ascii="Arial" w:eastAsiaTheme="minorEastAsia" w:hAnsi="Arial" w:cs="Arial"/>
          <w:b/>
          <w:bCs/>
          <w:color w:val="2B4250"/>
          <w:sz w:val="32"/>
          <w:szCs w:val="32"/>
        </w:rPr>
      </w:pPr>
    </w:p>
    <w:p w14:paraId="12727386" w14:textId="36F355E6" w:rsidR="00F277D4" w:rsidRPr="003B3297" w:rsidRDefault="00F277D4" w:rsidP="00F277D4">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lastRenderedPageBreak/>
        <w:t>Travelling Requirements for Your Role</w:t>
      </w:r>
    </w:p>
    <w:p w14:paraId="4BC69D3E" w14:textId="75F96491" w:rsidR="00F277D4" w:rsidRPr="003B3297"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Ormiston Families positively encourages the use of technology to communicate and engage</w:t>
      </w:r>
      <w:r w:rsidR="00CB24AD">
        <w:rPr>
          <w:rFonts w:ascii="Arial" w:eastAsiaTheme="minorEastAsia" w:hAnsi="Arial" w:cs="Arial"/>
          <w:color w:val="2A3B4C"/>
          <w:sz w:val="24"/>
          <w:szCs w:val="24"/>
        </w:rPr>
        <w:t>,</w:t>
      </w:r>
      <w:r w:rsidRPr="003B3297">
        <w:rPr>
          <w:rFonts w:ascii="Arial" w:eastAsiaTheme="minorEastAsia" w:hAnsi="Arial" w:cs="Arial"/>
          <w:color w:val="2A3B4C"/>
          <w:sz w:val="24"/>
          <w:szCs w:val="24"/>
        </w:rPr>
        <w:t xml:space="preserve"> but in this role</w:t>
      </w:r>
      <w:r w:rsidR="00CB24AD">
        <w:rPr>
          <w:rFonts w:ascii="Arial" w:eastAsiaTheme="minorEastAsia" w:hAnsi="Arial" w:cs="Arial"/>
          <w:color w:val="2A3B4C"/>
          <w:sz w:val="24"/>
          <w:szCs w:val="24"/>
        </w:rPr>
        <w:t>,</w:t>
      </w:r>
      <w:r w:rsidRPr="003B3297">
        <w:rPr>
          <w:rFonts w:ascii="Arial" w:eastAsiaTheme="minorEastAsia" w:hAnsi="Arial" w:cs="Arial"/>
          <w:color w:val="2A3B4C"/>
          <w:sz w:val="24"/>
          <w:szCs w:val="24"/>
        </w:rPr>
        <w:t xml:space="preserve"> </w:t>
      </w:r>
      <w:r w:rsidR="00246A00" w:rsidRPr="00CB24AD">
        <w:rPr>
          <w:rFonts w:ascii="Arial" w:eastAsiaTheme="minorEastAsia" w:hAnsi="Arial" w:cs="Arial"/>
          <w:color w:val="2A3B4C"/>
          <w:sz w:val="24"/>
          <w:szCs w:val="24"/>
        </w:rPr>
        <w:t>you will need to</w:t>
      </w:r>
      <w:r w:rsidRPr="003B3297">
        <w:rPr>
          <w:rFonts w:ascii="Arial" w:eastAsiaTheme="minorEastAsia" w:hAnsi="Arial" w:cs="Arial"/>
          <w:color w:val="2A3B4C"/>
          <w:sz w:val="24"/>
          <w:szCs w:val="24"/>
        </w:rPr>
        <w:t xml:space="preserve"> travel.  </w:t>
      </w:r>
    </w:p>
    <w:p w14:paraId="1D8B2AE4" w14:textId="77777777" w:rsidR="00F277D4" w:rsidRPr="003B3297"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3B3297"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A093BF9" w:rsidR="00F277D4" w:rsidRPr="003B3297"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If you require a reasonable adjustment due to a disability to meet the travel requirements of this role, please speak with the contact </w:t>
      </w:r>
      <w:r w:rsidR="00CB24AD">
        <w:rPr>
          <w:rFonts w:ascii="Arial" w:eastAsiaTheme="minorEastAsia" w:hAnsi="Arial" w:cs="Arial"/>
          <w:color w:val="2A3B4C"/>
          <w:sz w:val="24"/>
          <w:szCs w:val="24"/>
        </w:rPr>
        <w:t>details</w:t>
      </w:r>
      <w:r w:rsidRPr="003B3297">
        <w:rPr>
          <w:rFonts w:ascii="Arial" w:eastAsiaTheme="minorEastAsia" w:hAnsi="Arial" w:cs="Arial"/>
          <w:color w:val="2A3B4C"/>
          <w:sz w:val="24"/>
          <w:szCs w:val="24"/>
        </w:rPr>
        <w:t xml:space="preserve"> below.</w:t>
      </w:r>
    </w:p>
    <w:p w14:paraId="78266FB9" w14:textId="774F4357" w:rsidR="00F277D4" w:rsidRPr="003B3297" w:rsidRDefault="00F277D4" w:rsidP="00F277D4">
      <w:pPr>
        <w:pStyle w:val="ListParagraph"/>
        <w:numPr>
          <w:ilvl w:val="0"/>
          <w:numId w:val="4"/>
        </w:numPr>
        <w:spacing w:before="120" w:after="60" w:line="288" w:lineRule="auto"/>
        <w:jc w:val="both"/>
        <w:rPr>
          <w:rFonts w:ascii="Arial" w:hAnsi="Arial" w:cs="Arial"/>
          <w:color w:val="3C4043"/>
        </w:rPr>
      </w:pPr>
      <w:r w:rsidRPr="003B3297">
        <w:rPr>
          <w:rFonts w:ascii="Arial" w:hAnsi="Arial" w:cs="Arial"/>
          <w:color w:val="3C4043"/>
        </w:rPr>
        <w:t>If you use your own vehicle for work, you must ensure that your insurance policy covers you for this purpose.</w:t>
      </w:r>
    </w:p>
    <w:p w14:paraId="7B58CF41" w14:textId="77777777" w:rsidR="00EF368D" w:rsidRPr="003B3297"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3B3297" w:rsidRDefault="00EF368D" w:rsidP="00EF368D">
      <w:pPr>
        <w:spacing w:before="120" w:after="60" w:line="288" w:lineRule="auto"/>
        <w:jc w:val="both"/>
        <w:rPr>
          <w:rFonts w:ascii="Arial" w:hAnsi="Arial" w:cs="Arial"/>
          <w:color w:val="3C4043"/>
        </w:rPr>
      </w:pPr>
      <w:r w:rsidRPr="003B3297">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3B3297" w:rsidRDefault="00EF368D" w:rsidP="00EF368D">
      <w:pPr>
        <w:spacing w:before="120" w:after="60" w:line="288" w:lineRule="auto"/>
        <w:jc w:val="both"/>
        <w:rPr>
          <w:rFonts w:ascii="Arial" w:hAnsi="Arial" w:cs="Arial"/>
          <w:color w:val="3C4043"/>
        </w:rPr>
      </w:pPr>
    </w:p>
    <w:p w14:paraId="11D5C151" w14:textId="77777777" w:rsidR="00F277D4" w:rsidRPr="003B3297" w:rsidRDefault="00F277D4">
      <w:pPr>
        <w:rPr>
          <w:rFonts w:ascii="Arial" w:eastAsia="Calibri" w:hAnsi="Arial" w:cs="Arial"/>
          <w:color w:val="3C4043"/>
          <w:lang w:eastAsia="en-GB"/>
        </w:rPr>
      </w:pPr>
      <w:r w:rsidRPr="003B3297">
        <w:rPr>
          <w:rFonts w:ascii="Arial" w:hAnsi="Arial" w:cs="Arial"/>
          <w:color w:val="3C4043"/>
        </w:rPr>
        <w:br w:type="page"/>
      </w:r>
    </w:p>
    <w:p w14:paraId="284E8AE3" w14:textId="13A85861" w:rsidR="00F277D4" w:rsidRPr="003B3297" w:rsidRDefault="00F277D4" w:rsidP="00F277D4">
      <w:pPr>
        <w:pStyle w:val="BodyText"/>
        <w:spacing w:after="60" w:line="288" w:lineRule="auto"/>
        <w:rPr>
          <w:rFonts w:ascii="Arial" w:hAnsi="Arial" w:cs="Arial"/>
          <w:b/>
          <w:bCs/>
          <w:color w:val="00A878"/>
          <w:sz w:val="48"/>
          <w:szCs w:val="48"/>
        </w:rPr>
      </w:pPr>
      <w:r w:rsidRPr="003B3297">
        <w:rPr>
          <w:rFonts w:ascii="Arial" w:hAnsi="Arial" w:cs="Arial"/>
          <w:b/>
          <w:bCs/>
          <w:color w:val="00A878"/>
          <w:sz w:val="48"/>
          <w:szCs w:val="48"/>
        </w:rPr>
        <w:lastRenderedPageBreak/>
        <w:t>Job Description</w:t>
      </w:r>
    </w:p>
    <w:p w14:paraId="6832F7FC" w14:textId="77777777" w:rsidR="00F277D4" w:rsidRPr="003B3297"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3B3297">
        <w:rPr>
          <w:rFonts w:ascii="Arial" w:eastAsiaTheme="minorEastAsia" w:hAnsi="Arial" w:cs="Arial"/>
          <w:b/>
          <w:bCs/>
          <w:color w:val="00A879"/>
          <w:sz w:val="48"/>
          <w:szCs w:val="48"/>
        </w:rPr>
        <w:tab/>
      </w:r>
    </w:p>
    <w:p w14:paraId="65CD2B18" w14:textId="77777777" w:rsidR="00CB24AD" w:rsidRDefault="00CB24AD" w:rsidP="00CB24AD">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Job Title: Deputy Team Manager</w:t>
      </w:r>
    </w:p>
    <w:p w14:paraId="0AFB33CE" w14:textId="77777777" w:rsidR="00CB24AD" w:rsidRDefault="00CB24AD" w:rsidP="00CB24A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 xml:space="preserve">Service: </w:t>
      </w:r>
      <w:proofErr w:type="spellStart"/>
      <w:r>
        <w:rPr>
          <w:rFonts w:ascii="Arial Bold" w:eastAsiaTheme="minorEastAsia" w:hAnsi="Arial Bold" w:cs="Arial Bold"/>
          <w:b/>
          <w:color w:val="00A685"/>
          <w:sz w:val="32"/>
          <w:szCs w:val="32"/>
        </w:rPr>
        <w:t>YOUnited</w:t>
      </w:r>
      <w:proofErr w:type="spellEnd"/>
    </w:p>
    <w:p w14:paraId="61FF1184" w14:textId="77777777" w:rsidR="00CB24AD" w:rsidRDefault="00CB24AD" w:rsidP="00CB24A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 Home working with the ability to travel across Peterborough and Cambridgeshire</w:t>
      </w:r>
    </w:p>
    <w:p w14:paraId="3CC37641" w14:textId="77777777" w:rsidR="00F277D4" w:rsidRPr="003B3297"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3B3297" w:rsidRDefault="00F277D4" w:rsidP="00F277D4">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Job Purpose</w:t>
      </w:r>
    </w:p>
    <w:p w14:paraId="21923498" w14:textId="4AC04927" w:rsidR="00CB24AD" w:rsidRDefault="00CB24AD" w:rsidP="00CB24AD">
      <w:pPr>
        <w:pStyle w:val="BodyText"/>
        <w:spacing w:line="288" w:lineRule="auto"/>
        <w:rPr>
          <w:rFonts w:ascii="Arial" w:eastAsiaTheme="minorEastAsia" w:hAnsi="Arial" w:cs="Arial"/>
          <w:bCs/>
          <w:color w:val="2B4250"/>
          <w:sz w:val="24"/>
          <w:szCs w:val="24"/>
        </w:rPr>
      </w:pPr>
      <w:r>
        <w:rPr>
          <w:rFonts w:ascii="Arial" w:eastAsiaTheme="minorEastAsia" w:hAnsi="Arial" w:cs="Arial"/>
          <w:bCs/>
          <w:color w:val="2B4250"/>
          <w:sz w:val="24"/>
          <w:szCs w:val="24"/>
        </w:rPr>
        <w:t xml:space="preserve">The purpose of the role is to provide line management and </w:t>
      </w:r>
      <w:r w:rsidR="003B72F3">
        <w:rPr>
          <w:rFonts w:ascii="Arial" w:eastAsiaTheme="minorEastAsia" w:hAnsi="Arial" w:cs="Arial"/>
          <w:bCs/>
          <w:color w:val="2B4250"/>
          <w:sz w:val="24"/>
          <w:szCs w:val="24"/>
        </w:rPr>
        <w:t xml:space="preserve">day to day </w:t>
      </w:r>
      <w:r>
        <w:rPr>
          <w:rFonts w:ascii="Arial" w:eastAsiaTheme="minorEastAsia" w:hAnsi="Arial" w:cs="Arial"/>
          <w:bCs/>
          <w:color w:val="2B4250"/>
          <w:sz w:val="24"/>
          <w:szCs w:val="24"/>
        </w:rPr>
        <w:t xml:space="preserve">support </w:t>
      </w:r>
      <w:r w:rsidR="003B72F3">
        <w:rPr>
          <w:rFonts w:ascii="Arial" w:eastAsiaTheme="minorEastAsia" w:hAnsi="Arial" w:cs="Arial"/>
          <w:bCs/>
          <w:color w:val="2B4250"/>
          <w:sz w:val="24"/>
          <w:szCs w:val="24"/>
        </w:rPr>
        <w:t xml:space="preserve">to </w:t>
      </w:r>
      <w:r>
        <w:rPr>
          <w:rFonts w:ascii="Arial" w:eastAsiaTheme="minorEastAsia" w:hAnsi="Arial" w:cs="Arial"/>
          <w:bCs/>
          <w:color w:val="2B4250"/>
          <w:sz w:val="24"/>
          <w:szCs w:val="24"/>
        </w:rPr>
        <w:t xml:space="preserve">the team managers to meet the needs of our growing service and to be an active part of the </w:t>
      </w:r>
      <w:proofErr w:type="spellStart"/>
      <w:r>
        <w:rPr>
          <w:rFonts w:ascii="Arial" w:eastAsiaTheme="minorEastAsia" w:hAnsi="Arial" w:cs="Arial"/>
          <w:bCs/>
          <w:color w:val="2B4250"/>
          <w:sz w:val="24"/>
          <w:szCs w:val="24"/>
        </w:rPr>
        <w:t>YOUnited</w:t>
      </w:r>
      <w:proofErr w:type="spellEnd"/>
      <w:r>
        <w:rPr>
          <w:rFonts w:ascii="Arial" w:eastAsiaTheme="minorEastAsia" w:hAnsi="Arial" w:cs="Arial"/>
          <w:bCs/>
          <w:color w:val="2B4250"/>
          <w:sz w:val="24"/>
          <w:szCs w:val="24"/>
        </w:rPr>
        <w:t xml:space="preserve"> partnership. </w:t>
      </w:r>
    </w:p>
    <w:p w14:paraId="00F87913" w14:textId="77777777" w:rsidR="00CB24AD" w:rsidRDefault="00CB24AD" w:rsidP="00CB24AD">
      <w:pPr>
        <w:pStyle w:val="BodyText"/>
        <w:spacing w:line="288" w:lineRule="auto"/>
        <w:rPr>
          <w:rFonts w:ascii="Arial" w:eastAsiaTheme="minorEastAsia" w:hAnsi="Arial" w:cs="Arial"/>
          <w:bCs/>
          <w:color w:val="2B4250"/>
          <w:sz w:val="24"/>
          <w:szCs w:val="24"/>
        </w:rPr>
      </w:pPr>
    </w:p>
    <w:p w14:paraId="574976D0" w14:textId="63BB5F16" w:rsidR="00CB24AD" w:rsidRDefault="00CB24AD" w:rsidP="00CB24AD">
      <w:pPr>
        <w:jc w:val="both"/>
        <w:rPr>
          <w:rFonts w:ascii="Arial" w:eastAsiaTheme="minorEastAsia" w:hAnsi="Arial" w:cs="Arial"/>
          <w:color w:val="2A3B4C"/>
          <w:lang w:eastAsia="en-GB"/>
        </w:rPr>
      </w:pPr>
      <w:r>
        <w:rPr>
          <w:rFonts w:ascii="Arial" w:eastAsiaTheme="minorEastAsia" w:hAnsi="Arial" w:cs="Arial"/>
          <w:color w:val="2A3B4C"/>
          <w:lang w:eastAsia="en-GB"/>
        </w:rPr>
        <w:t xml:space="preserve">Alongside providing line management supervision, you will be expected to represent Ormiston Families at the partnership’s Multidisciplinary meeting and deputise for the team managers as and when required. </w:t>
      </w:r>
    </w:p>
    <w:p w14:paraId="385FEA26" w14:textId="77777777" w:rsidR="00CB24AD" w:rsidRDefault="00CB24AD" w:rsidP="00CB24AD">
      <w:pPr>
        <w:jc w:val="both"/>
        <w:rPr>
          <w:rFonts w:ascii="Arial" w:eastAsiaTheme="minorEastAsia" w:hAnsi="Arial" w:cs="Arial"/>
          <w:color w:val="2A3B4C"/>
          <w:lang w:eastAsia="en-GB"/>
        </w:rPr>
      </w:pPr>
    </w:p>
    <w:p w14:paraId="52A677EA" w14:textId="4D9B8700" w:rsidR="00CB24AD" w:rsidRDefault="00CB24AD" w:rsidP="00CB24AD">
      <w:pPr>
        <w:jc w:val="both"/>
        <w:rPr>
          <w:rFonts w:ascii="Arial" w:eastAsiaTheme="minorEastAsia" w:hAnsi="Arial" w:cs="Arial"/>
          <w:color w:val="2A3B4C"/>
          <w:lang w:eastAsia="en-GB"/>
        </w:rPr>
      </w:pPr>
      <w:r>
        <w:rPr>
          <w:rFonts w:ascii="Arial" w:eastAsiaTheme="minorEastAsia" w:hAnsi="Arial" w:cs="Arial"/>
          <w:color w:val="2A3B4C"/>
          <w:lang w:eastAsia="en-GB"/>
        </w:rPr>
        <w:t>You will play an active part in the management of our duty system, offering advice, guidance and risk management support to families. This will be done using a ‘Single Session Thinking’ approach.</w:t>
      </w:r>
    </w:p>
    <w:p w14:paraId="57532A1E" w14:textId="77777777" w:rsidR="00CB24AD" w:rsidRDefault="00CB24AD" w:rsidP="00CB24AD">
      <w:pPr>
        <w:jc w:val="both"/>
        <w:rPr>
          <w:rFonts w:ascii="Arial" w:eastAsiaTheme="minorEastAsia" w:hAnsi="Arial" w:cs="Arial"/>
          <w:color w:val="2A3B4C"/>
          <w:lang w:eastAsia="en-GB"/>
        </w:rPr>
      </w:pPr>
    </w:p>
    <w:p w14:paraId="2C83A022" w14:textId="77777777" w:rsidR="00CB24AD" w:rsidRDefault="00CB24AD" w:rsidP="00CB24AD">
      <w:pPr>
        <w:jc w:val="both"/>
        <w:rPr>
          <w:rFonts w:ascii="Arial" w:eastAsiaTheme="minorEastAsia" w:hAnsi="Arial" w:cs="Arial"/>
          <w:color w:val="2A3B4C"/>
          <w:lang w:eastAsia="en-GB"/>
        </w:rPr>
      </w:pPr>
      <w:r>
        <w:rPr>
          <w:rFonts w:ascii="Arial" w:eastAsiaTheme="minorEastAsia" w:hAnsi="Arial" w:cs="Arial"/>
          <w:color w:val="2A3B4C"/>
          <w:lang w:eastAsia="en-GB"/>
        </w:rPr>
        <w:t xml:space="preserve">You will work alongside the service manager and team manager to ensure continued service improvements are made in line KPI’s and the </w:t>
      </w:r>
      <w:proofErr w:type="spellStart"/>
      <w:r>
        <w:rPr>
          <w:rFonts w:ascii="Arial" w:eastAsiaTheme="minorEastAsia" w:hAnsi="Arial" w:cs="Arial"/>
          <w:color w:val="2A3B4C"/>
          <w:lang w:eastAsia="en-GB"/>
        </w:rPr>
        <w:t>YOUnited</w:t>
      </w:r>
      <w:proofErr w:type="spellEnd"/>
      <w:r>
        <w:rPr>
          <w:rFonts w:ascii="Arial" w:eastAsiaTheme="minorEastAsia" w:hAnsi="Arial" w:cs="Arial"/>
          <w:color w:val="2A3B4C"/>
          <w:lang w:eastAsia="en-GB"/>
        </w:rPr>
        <w:t xml:space="preserve"> business plan.</w:t>
      </w:r>
    </w:p>
    <w:p w14:paraId="33166ED3" w14:textId="7EA667AB" w:rsidR="00F277D4" w:rsidRPr="003B3297" w:rsidRDefault="00F277D4" w:rsidP="00F277D4">
      <w:pPr>
        <w:spacing w:before="120" w:after="60" w:line="288" w:lineRule="auto"/>
        <w:jc w:val="both"/>
        <w:rPr>
          <w:rFonts w:ascii="Arial" w:eastAsiaTheme="minorEastAsia" w:hAnsi="Arial" w:cs="Arial"/>
          <w:color w:val="2A3B4C"/>
        </w:rPr>
      </w:pPr>
    </w:p>
    <w:p w14:paraId="590EAFD4" w14:textId="0455D780" w:rsidR="00F277D4" w:rsidRPr="003B3297" w:rsidRDefault="00F277D4" w:rsidP="00F277D4">
      <w:pPr>
        <w:pStyle w:val="BodyText"/>
        <w:spacing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Main Duties and Responsibilities</w:t>
      </w:r>
    </w:p>
    <w:p w14:paraId="0E1A2DDF"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To provide line management supervision, including inductions and appraisals.</w:t>
      </w:r>
    </w:p>
    <w:p w14:paraId="1D5E8580"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Providing cover for the team managers as and when required.</w:t>
      </w:r>
    </w:p>
    <w:p w14:paraId="4E344FE6"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 xml:space="preserve">To work as part of a multidisciplinary team and build worthwhile relationships within the </w:t>
      </w:r>
      <w:proofErr w:type="spellStart"/>
      <w:r w:rsidRPr="00CB24AD">
        <w:rPr>
          <w:rFonts w:ascii="Arial" w:eastAsiaTheme="minorEastAsia" w:hAnsi="Arial" w:cs="Arial"/>
          <w:color w:val="2A3B4C"/>
          <w:sz w:val="24"/>
          <w:szCs w:val="24"/>
        </w:rPr>
        <w:t>YOUnited</w:t>
      </w:r>
      <w:proofErr w:type="spellEnd"/>
      <w:r w:rsidRPr="00CB24AD">
        <w:rPr>
          <w:rFonts w:ascii="Arial" w:eastAsiaTheme="minorEastAsia" w:hAnsi="Arial" w:cs="Arial"/>
          <w:color w:val="2A3B4C"/>
          <w:sz w:val="24"/>
          <w:szCs w:val="24"/>
        </w:rPr>
        <w:t xml:space="preserve"> partnership.</w:t>
      </w:r>
    </w:p>
    <w:p w14:paraId="47EA0092" w14:textId="77777777" w:rsidR="00CB24AD" w:rsidRPr="00CB24AD" w:rsidRDefault="00CB24AD" w:rsidP="00CB24AD">
      <w:pPr>
        <w:pStyle w:val="xmsonormal"/>
        <w:numPr>
          <w:ilvl w:val="0"/>
          <w:numId w:val="24"/>
        </w:numPr>
        <w:spacing w:before="120" w:after="60"/>
        <w:rPr>
          <w:rFonts w:ascii="Arial" w:eastAsiaTheme="minorEastAsia" w:hAnsi="Arial" w:cs="Arial"/>
          <w:color w:val="2A3B4C"/>
          <w:sz w:val="24"/>
          <w:szCs w:val="24"/>
        </w:rPr>
      </w:pPr>
      <w:r w:rsidRPr="00CB24AD">
        <w:rPr>
          <w:rFonts w:ascii="Arial" w:eastAsiaTheme="minorEastAsia" w:hAnsi="Arial" w:cs="Arial"/>
          <w:color w:val="2A3B4C"/>
          <w:sz w:val="24"/>
          <w:szCs w:val="24"/>
        </w:rPr>
        <w:t>To use your clinical background to guide your decision-making process in relation to children and young people with mild to moderate mental health or emotional wellbeing problems.</w:t>
      </w:r>
    </w:p>
    <w:p w14:paraId="7724CEF5"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 xml:space="preserve">To provide advice, guidance and support to parents, caregivers or professionals using a ‘single session’ approach. </w:t>
      </w:r>
    </w:p>
    <w:p w14:paraId="5A2478C0" w14:textId="598990A1" w:rsidR="00CB24AD" w:rsidRPr="00CB24AD" w:rsidRDefault="00CB24AD" w:rsidP="00CB24AD">
      <w:pPr>
        <w:pStyle w:val="xmsonormal"/>
        <w:numPr>
          <w:ilvl w:val="0"/>
          <w:numId w:val="24"/>
        </w:numPr>
        <w:spacing w:before="120" w:after="60"/>
        <w:rPr>
          <w:rFonts w:ascii="Arial" w:eastAsiaTheme="minorEastAsia" w:hAnsi="Arial" w:cs="Arial"/>
          <w:color w:val="2A3B4C"/>
          <w:sz w:val="24"/>
          <w:szCs w:val="24"/>
        </w:rPr>
      </w:pPr>
      <w:r w:rsidRPr="00CB24AD">
        <w:rPr>
          <w:rFonts w:ascii="Arial" w:eastAsiaTheme="minorEastAsia" w:hAnsi="Arial" w:cs="Arial"/>
          <w:color w:val="2A3B4C"/>
          <w:sz w:val="24"/>
          <w:szCs w:val="24"/>
        </w:rPr>
        <w:lastRenderedPageBreak/>
        <w:t xml:space="preserve">To assess clinical risk and safety, escalating cases appropriately and </w:t>
      </w:r>
      <w:r>
        <w:rPr>
          <w:rFonts w:ascii="Arial" w:eastAsiaTheme="minorEastAsia" w:hAnsi="Arial" w:cs="Arial"/>
          <w:color w:val="2A3B4C"/>
          <w:sz w:val="24"/>
          <w:szCs w:val="24"/>
        </w:rPr>
        <w:t>supporting</w:t>
      </w:r>
      <w:r w:rsidRPr="00CB24AD">
        <w:rPr>
          <w:rFonts w:ascii="Arial" w:eastAsiaTheme="minorEastAsia" w:hAnsi="Arial" w:cs="Arial"/>
          <w:color w:val="2A3B4C"/>
          <w:sz w:val="24"/>
          <w:szCs w:val="24"/>
        </w:rPr>
        <w:t xml:space="preserve"> practitioners with these tasks. </w:t>
      </w:r>
    </w:p>
    <w:p w14:paraId="44393F62"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To provide advice and guidance to practitioners, which may include clinical or procedural queries and safeguarding.</w:t>
      </w:r>
    </w:p>
    <w:p w14:paraId="63416013"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Lead on designated service development projects, working closely with the service manager and team manager.</w:t>
      </w:r>
    </w:p>
    <w:p w14:paraId="5E0FB20F" w14:textId="4F75FD71"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 xml:space="preserve">Participate in audits of </w:t>
      </w:r>
      <w:r>
        <w:rPr>
          <w:rFonts w:ascii="Arial" w:eastAsiaTheme="minorEastAsia" w:hAnsi="Arial" w:cs="Arial"/>
          <w:color w:val="2A3B4C"/>
          <w:sz w:val="24"/>
          <w:szCs w:val="24"/>
        </w:rPr>
        <w:t>practitioners’</w:t>
      </w:r>
      <w:r w:rsidRPr="00CB24AD">
        <w:rPr>
          <w:rFonts w:ascii="Arial" w:eastAsiaTheme="minorEastAsia" w:hAnsi="Arial" w:cs="Arial"/>
          <w:color w:val="2A3B4C"/>
          <w:sz w:val="24"/>
          <w:szCs w:val="24"/>
        </w:rPr>
        <w:t xml:space="preserve"> clinical work and offer feedback where required.   </w:t>
      </w:r>
    </w:p>
    <w:p w14:paraId="1B2EDEA4" w14:textId="77777777" w:rsidR="00CB24AD" w:rsidRPr="00CB24AD" w:rsidRDefault="00CB24AD" w:rsidP="00CB24AD">
      <w:pPr>
        <w:pStyle w:val="xmsonormal"/>
        <w:numPr>
          <w:ilvl w:val="0"/>
          <w:numId w:val="24"/>
        </w:numPr>
        <w:spacing w:before="120" w:after="60" w:line="288" w:lineRule="auto"/>
        <w:rPr>
          <w:rFonts w:ascii="Arial" w:eastAsiaTheme="minorEastAsia" w:hAnsi="Arial" w:cs="Arial"/>
          <w:color w:val="2A3B4C"/>
          <w:sz w:val="24"/>
          <w:szCs w:val="24"/>
        </w:rPr>
      </w:pPr>
      <w:r w:rsidRPr="00CB24AD">
        <w:rPr>
          <w:rFonts w:ascii="Arial" w:eastAsiaTheme="minorEastAsia" w:hAnsi="Arial" w:cs="Arial"/>
          <w:color w:val="2A3B4C"/>
          <w:sz w:val="24"/>
          <w:szCs w:val="24"/>
        </w:rPr>
        <w:t>To support allocations, working alongside senior colleagues.</w:t>
      </w:r>
    </w:p>
    <w:p w14:paraId="264861F5" w14:textId="77777777" w:rsidR="00F277D4" w:rsidRPr="003B3297" w:rsidRDefault="00F277D4" w:rsidP="00F277D4">
      <w:pPr>
        <w:pStyle w:val="xmsonormal"/>
        <w:spacing w:before="120" w:after="60" w:line="288" w:lineRule="auto"/>
        <w:rPr>
          <w:b/>
          <w:bCs/>
          <w:sz w:val="24"/>
          <w:szCs w:val="24"/>
        </w:rPr>
      </w:pPr>
    </w:p>
    <w:p w14:paraId="545951A8" w14:textId="77777777" w:rsidR="00CB24AD" w:rsidRPr="00CB24AD" w:rsidRDefault="00CB24AD" w:rsidP="00CB24AD">
      <w:pPr>
        <w:pStyle w:val="BodyText"/>
        <w:spacing w:after="60"/>
        <w:rPr>
          <w:rFonts w:ascii="Arial" w:eastAsiaTheme="minorEastAsia" w:hAnsi="Arial" w:cs="Arial"/>
          <w:b/>
          <w:bCs/>
          <w:color w:val="2B4250"/>
          <w:sz w:val="32"/>
          <w:szCs w:val="32"/>
        </w:rPr>
      </w:pPr>
      <w:r w:rsidRPr="00CB24AD">
        <w:rPr>
          <w:rFonts w:ascii="Arial" w:eastAsiaTheme="minorEastAsia" w:hAnsi="Arial" w:cs="Arial"/>
          <w:b/>
          <w:bCs/>
          <w:color w:val="2B4250"/>
          <w:sz w:val="32"/>
          <w:szCs w:val="32"/>
        </w:rPr>
        <w:t>General</w:t>
      </w:r>
    </w:p>
    <w:p w14:paraId="019E7BF7" w14:textId="77777777" w:rsidR="00CB24AD" w:rsidRPr="00CB24AD" w:rsidRDefault="00CB24AD" w:rsidP="00CB24AD">
      <w:pPr>
        <w:pStyle w:val="BodyText"/>
        <w:numPr>
          <w:ilvl w:val="0"/>
          <w:numId w:val="24"/>
        </w:numPr>
        <w:spacing w:after="60" w:line="288" w:lineRule="auto"/>
        <w:rPr>
          <w:rFonts w:ascii="Arial" w:eastAsiaTheme="minorEastAsia" w:hAnsi="Arial" w:cs="Arial"/>
          <w:color w:val="2B4250"/>
          <w:sz w:val="24"/>
          <w:szCs w:val="24"/>
        </w:rPr>
      </w:pPr>
      <w:r w:rsidRPr="00CB24AD">
        <w:rPr>
          <w:rFonts w:ascii="Arial" w:eastAsiaTheme="minorEastAsia" w:hAnsi="Arial" w:cs="Arial"/>
          <w:color w:val="2B4250"/>
          <w:sz w:val="24"/>
          <w:szCs w:val="24"/>
        </w:rPr>
        <w:t>To support a team culture of warmth, respect, best practice, good communication and shared risk management, in line with Ormiston Families values.</w:t>
      </w:r>
    </w:p>
    <w:p w14:paraId="380675B8" w14:textId="77777777" w:rsidR="00CB24AD" w:rsidRPr="00CB24AD" w:rsidRDefault="00CB24AD" w:rsidP="00CB24AD">
      <w:pPr>
        <w:pStyle w:val="BodyText"/>
        <w:numPr>
          <w:ilvl w:val="0"/>
          <w:numId w:val="24"/>
        </w:numPr>
        <w:spacing w:after="60" w:line="288" w:lineRule="auto"/>
        <w:rPr>
          <w:rFonts w:ascii="Arial" w:eastAsiaTheme="minorEastAsia" w:hAnsi="Arial" w:cs="Arial"/>
          <w:color w:val="2B4250"/>
          <w:sz w:val="24"/>
          <w:szCs w:val="24"/>
        </w:rPr>
      </w:pPr>
      <w:r w:rsidRPr="00CB24AD">
        <w:rPr>
          <w:rFonts w:ascii="Arial" w:eastAsiaTheme="minorEastAsia" w:hAnsi="Arial" w:cs="Arial"/>
          <w:color w:val="2B4250"/>
          <w:sz w:val="24"/>
          <w:szCs w:val="24"/>
        </w:rPr>
        <w:t xml:space="preserve">To support a culture of continuous learning and development, identifying training needs and supporting and delivering internal training. </w:t>
      </w:r>
    </w:p>
    <w:p w14:paraId="6ADED627" w14:textId="77777777" w:rsidR="00CB24AD" w:rsidRPr="00CB24AD" w:rsidRDefault="00CB24AD" w:rsidP="00CB24AD">
      <w:pPr>
        <w:pStyle w:val="BodyText"/>
        <w:numPr>
          <w:ilvl w:val="0"/>
          <w:numId w:val="25"/>
        </w:numPr>
        <w:spacing w:after="60"/>
        <w:rPr>
          <w:rFonts w:ascii="Arial" w:eastAsiaTheme="minorEastAsia" w:hAnsi="Arial" w:cs="Arial"/>
          <w:color w:val="2B4250"/>
          <w:sz w:val="24"/>
          <w:szCs w:val="24"/>
        </w:rPr>
      </w:pPr>
      <w:r w:rsidRPr="00CB24AD">
        <w:rPr>
          <w:rFonts w:ascii="Arial" w:eastAsiaTheme="minorEastAsia" w:hAnsi="Arial" w:cs="Arial"/>
          <w:color w:val="2B4250"/>
          <w:sz w:val="24"/>
          <w:szCs w:val="24"/>
        </w:rPr>
        <w:t>To comply with all legislation, policies, procedures, protocols and guidelines.</w:t>
      </w:r>
    </w:p>
    <w:p w14:paraId="01CA9853" w14:textId="77777777" w:rsidR="00CB24AD" w:rsidRPr="00CB24AD" w:rsidRDefault="00CB24AD" w:rsidP="00CB24AD">
      <w:pPr>
        <w:pStyle w:val="BodyText"/>
        <w:numPr>
          <w:ilvl w:val="0"/>
          <w:numId w:val="25"/>
        </w:numPr>
        <w:spacing w:after="60"/>
        <w:rPr>
          <w:rFonts w:ascii="Arial" w:eastAsiaTheme="minorEastAsia" w:hAnsi="Arial" w:cs="Arial"/>
          <w:color w:val="2B4250"/>
          <w:sz w:val="24"/>
          <w:szCs w:val="24"/>
        </w:rPr>
      </w:pPr>
      <w:r w:rsidRPr="00CB24AD">
        <w:rPr>
          <w:rFonts w:ascii="Arial" w:eastAsiaTheme="minorEastAsia" w:hAnsi="Arial" w:cs="Arial"/>
          <w:color w:val="2B4250"/>
          <w:sz w:val="24"/>
          <w:szCs w:val="24"/>
        </w:rPr>
        <w:t>Undertaking other tasks based on the business needs as and when required.</w:t>
      </w:r>
    </w:p>
    <w:p w14:paraId="544248E5" w14:textId="77777777" w:rsidR="00CB24AD" w:rsidRPr="00CB24AD" w:rsidRDefault="00CB24AD" w:rsidP="00CB24AD">
      <w:pPr>
        <w:pStyle w:val="BodyText"/>
        <w:numPr>
          <w:ilvl w:val="0"/>
          <w:numId w:val="25"/>
        </w:numPr>
        <w:spacing w:after="60" w:line="288" w:lineRule="auto"/>
        <w:rPr>
          <w:rFonts w:ascii="Arial" w:eastAsiaTheme="minorEastAsia" w:hAnsi="Arial" w:cs="Arial"/>
          <w:color w:val="2B4250"/>
          <w:sz w:val="24"/>
          <w:szCs w:val="24"/>
        </w:rPr>
      </w:pPr>
      <w:r w:rsidRPr="00CB24AD">
        <w:rPr>
          <w:rFonts w:ascii="Arial" w:eastAsiaTheme="minorEastAsia" w:hAnsi="Arial" w:cs="Arial"/>
          <w:color w:val="2B4250"/>
          <w:sz w:val="24"/>
          <w:szCs w:val="24"/>
        </w:rPr>
        <w:t>Engage with own supervision in accordance with relevant professional/ethical frameworks.</w:t>
      </w:r>
    </w:p>
    <w:p w14:paraId="0DF3617F" w14:textId="77777777" w:rsidR="00CB24AD" w:rsidRPr="00CB24AD" w:rsidRDefault="00CB24AD" w:rsidP="00CB24AD">
      <w:pPr>
        <w:pStyle w:val="BodyText"/>
        <w:numPr>
          <w:ilvl w:val="0"/>
          <w:numId w:val="25"/>
        </w:numPr>
        <w:spacing w:after="60"/>
        <w:rPr>
          <w:rFonts w:ascii="Arial" w:eastAsiaTheme="minorEastAsia" w:hAnsi="Arial" w:cs="Arial"/>
          <w:color w:val="2B4250"/>
          <w:sz w:val="24"/>
          <w:szCs w:val="24"/>
        </w:rPr>
      </w:pPr>
      <w:r w:rsidRPr="00CB24AD">
        <w:rPr>
          <w:rFonts w:ascii="Arial" w:eastAsiaTheme="minorEastAsia" w:hAnsi="Arial" w:cs="Arial"/>
          <w:color w:val="2B4250"/>
          <w:sz w:val="24"/>
          <w:szCs w:val="24"/>
        </w:rPr>
        <w:t>To demonstrate an active commitment to safeguarding CYP and vulnerable adults.</w:t>
      </w:r>
    </w:p>
    <w:p w14:paraId="4CF0099F" w14:textId="77777777" w:rsidR="00CB24AD" w:rsidRPr="00CB24AD" w:rsidRDefault="00CB24AD" w:rsidP="00CB24AD">
      <w:pPr>
        <w:pStyle w:val="BodyText"/>
        <w:numPr>
          <w:ilvl w:val="0"/>
          <w:numId w:val="25"/>
        </w:numPr>
        <w:spacing w:after="60" w:line="288" w:lineRule="auto"/>
        <w:rPr>
          <w:rFonts w:ascii="Arial" w:eastAsiaTheme="minorEastAsia" w:hAnsi="Arial" w:cs="Arial"/>
          <w:color w:val="2B4250"/>
          <w:sz w:val="24"/>
          <w:szCs w:val="24"/>
        </w:rPr>
      </w:pPr>
      <w:r w:rsidRPr="00CB24AD">
        <w:rPr>
          <w:rFonts w:ascii="Arial" w:eastAsiaTheme="minorEastAsia" w:hAnsi="Arial" w:cs="Arial"/>
          <w:color w:val="2B4250"/>
          <w:sz w:val="24"/>
          <w:szCs w:val="24"/>
        </w:rPr>
        <w:t>To demonstrate willingness and eagerness to embed change and take on new trainings and challenges.</w:t>
      </w:r>
    </w:p>
    <w:p w14:paraId="2FADF35A" w14:textId="77777777" w:rsidR="00CB24AD" w:rsidRDefault="00CB24AD" w:rsidP="00CB24AD">
      <w:pPr>
        <w:pStyle w:val="BodyText"/>
        <w:numPr>
          <w:ilvl w:val="0"/>
          <w:numId w:val="25"/>
        </w:numPr>
        <w:spacing w:after="60" w:line="288" w:lineRule="auto"/>
        <w:rPr>
          <w:rFonts w:ascii="Arial" w:eastAsiaTheme="minorEastAsia" w:hAnsi="Arial" w:cs="Arial"/>
          <w:color w:val="2B4250"/>
          <w:sz w:val="24"/>
          <w:szCs w:val="24"/>
        </w:rPr>
      </w:pPr>
      <w:r w:rsidRPr="00CB24AD">
        <w:rPr>
          <w:rFonts w:ascii="Arial" w:eastAsiaTheme="minorEastAsia" w:hAnsi="Arial" w:cs="Arial"/>
          <w:color w:val="2B4250"/>
          <w:sz w:val="24"/>
          <w:szCs w:val="24"/>
        </w:rPr>
        <w:t xml:space="preserve">Operate, always, from an inclusive values base, which recognises and respects diversity. </w:t>
      </w:r>
    </w:p>
    <w:p w14:paraId="3FA5824A" w14:textId="77777777" w:rsidR="00CB24AD" w:rsidRDefault="00CB24AD" w:rsidP="00CB24AD">
      <w:pPr>
        <w:pStyle w:val="BodyText"/>
        <w:spacing w:after="60" w:line="288" w:lineRule="auto"/>
        <w:rPr>
          <w:rFonts w:ascii="Arial" w:eastAsiaTheme="minorEastAsia" w:hAnsi="Arial" w:cs="Arial"/>
          <w:color w:val="2B4250"/>
          <w:sz w:val="24"/>
          <w:szCs w:val="24"/>
        </w:rPr>
      </w:pPr>
    </w:p>
    <w:p w14:paraId="28F1C6AC" w14:textId="77777777" w:rsidR="00CB24AD" w:rsidRDefault="00CB24AD" w:rsidP="00CB24AD">
      <w:pPr>
        <w:pStyle w:val="BodyText"/>
        <w:spacing w:after="60" w:line="288" w:lineRule="auto"/>
        <w:rPr>
          <w:rFonts w:ascii="Arial" w:eastAsiaTheme="minorEastAsia" w:hAnsi="Arial" w:cs="Arial"/>
          <w:color w:val="2B4250"/>
          <w:sz w:val="24"/>
          <w:szCs w:val="24"/>
        </w:rPr>
      </w:pPr>
    </w:p>
    <w:p w14:paraId="11ECA2F3" w14:textId="77777777" w:rsidR="00CB24AD" w:rsidRDefault="00CB24AD" w:rsidP="00CB24AD">
      <w:pPr>
        <w:pStyle w:val="BodyText"/>
        <w:spacing w:after="60" w:line="288" w:lineRule="auto"/>
        <w:rPr>
          <w:rFonts w:ascii="Arial" w:eastAsiaTheme="minorEastAsia" w:hAnsi="Arial" w:cs="Arial"/>
          <w:color w:val="2B4250"/>
          <w:sz w:val="24"/>
          <w:szCs w:val="24"/>
        </w:rPr>
      </w:pPr>
    </w:p>
    <w:p w14:paraId="6C01E9C8" w14:textId="77777777" w:rsidR="00CB24AD" w:rsidRDefault="00CB24AD" w:rsidP="00CB24AD">
      <w:pPr>
        <w:pStyle w:val="BodyText"/>
        <w:spacing w:after="60" w:line="288" w:lineRule="auto"/>
        <w:rPr>
          <w:rFonts w:ascii="Arial" w:eastAsiaTheme="minorEastAsia" w:hAnsi="Arial" w:cs="Arial"/>
          <w:color w:val="2B4250"/>
          <w:sz w:val="24"/>
          <w:szCs w:val="24"/>
        </w:rPr>
      </w:pPr>
    </w:p>
    <w:p w14:paraId="656731F7" w14:textId="77777777" w:rsidR="00CB24AD" w:rsidRDefault="00CB24AD" w:rsidP="00CB24AD">
      <w:pPr>
        <w:pStyle w:val="BodyText"/>
        <w:spacing w:after="60" w:line="288" w:lineRule="auto"/>
        <w:rPr>
          <w:rFonts w:ascii="Arial" w:eastAsiaTheme="minorEastAsia" w:hAnsi="Arial" w:cs="Arial"/>
          <w:color w:val="2B4250"/>
          <w:sz w:val="24"/>
          <w:szCs w:val="24"/>
        </w:rPr>
      </w:pPr>
    </w:p>
    <w:p w14:paraId="4034C9B8" w14:textId="77777777" w:rsidR="00CB24AD" w:rsidRDefault="00CB24AD" w:rsidP="00CB24AD">
      <w:pPr>
        <w:pStyle w:val="BodyText"/>
        <w:spacing w:after="60" w:line="288" w:lineRule="auto"/>
        <w:rPr>
          <w:rFonts w:ascii="Arial" w:eastAsiaTheme="minorEastAsia" w:hAnsi="Arial" w:cs="Arial"/>
          <w:color w:val="2B4250"/>
          <w:sz w:val="24"/>
          <w:szCs w:val="24"/>
        </w:rPr>
      </w:pPr>
    </w:p>
    <w:p w14:paraId="50E341B0" w14:textId="77777777" w:rsidR="00CB24AD" w:rsidRDefault="00CB24AD" w:rsidP="00CB24AD">
      <w:pPr>
        <w:pStyle w:val="BodyText"/>
        <w:spacing w:after="60" w:line="288" w:lineRule="auto"/>
        <w:rPr>
          <w:rFonts w:ascii="Arial" w:eastAsiaTheme="minorEastAsia" w:hAnsi="Arial" w:cs="Arial"/>
          <w:color w:val="2B4250"/>
          <w:sz w:val="24"/>
          <w:szCs w:val="24"/>
        </w:rPr>
      </w:pPr>
    </w:p>
    <w:p w14:paraId="12514D38" w14:textId="77777777" w:rsidR="00CB24AD" w:rsidRDefault="00CB24AD" w:rsidP="00CB24AD">
      <w:pPr>
        <w:pStyle w:val="BodyText"/>
        <w:spacing w:after="60" w:line="288" w:lineRule="auto"/>
        <w:rPr>
          <w:rFonts w:ascii="Arial" w:eastAsiaTheme="minorEastAsia" w:hAnsi="Arial" w:cs="Arial"/>
          <w:color w:val="2B4250"/>
          <w:sz w:val="24"/>
          <w:szCs w:val="24"/>
        </w:rPr>
      </w:pPr>
    </w:p>
    <w:p w14:paraId="6FD9A3D8" w14:textId="77777777" w:rsidR="00CB24AD" w:rsidRPr="00CB24AD" w:rsidRDefault="00CB24AD" w:rsidP="00CB24AD">
      <w:pPr>
        <w:pStyle w:val="BodyText"/>
        <w:spacing w:after="60" w:line="288" w:lineRule="auto"/>
        <w:rPr>
          <w:rFonts w:ascii="Arial" w:eastAsiaTheme="minorEastAsia" w:hAnsi="Arial" w:cs="Arial"/>
          <w:color w:val="2B4250"/>
          <w:sz w:val="24"/>
          <w:szCs w:val="24"/>
        </w:rPr>
      </w:pPr>
    </w:p>
    <w:p w14:paraId="52E0B855" w14:textId="77777777" w:rsidR="00337288" w:rsidRPr="003B3297" w:rsidRDefault="00337288" w:rsidP="00337288">
      <w:pPr>
        <w:pStyle w:val="BodyText"/>
        <w:spacing w:after="60" w:line="288" w:lineRule="auto"/>
        <w:rPr>
          <w:rFonts w:ascii="Arial" w:hAnsi="Arial" w:cs="Arial"/>
          <w:b/>
          <w:bCs/>
          <w:color w:val="00A878"/>
          <w:sz w:val="48"/>
          <w:szCs w:val="48"/>
        </w:rPr>
      </w:pPr>
      <w:r w:rsidRPr="003B3297">
        <w:rPr>
          <w:rFonts w:ascii="Arial" w:hAnsi="Arial" w:cs="Arial"/>
          <w:b/>
          <w:bCs/>
          <w:color w:val="00A878"/>
          <w:sz w:val="48"/>
          <w:szCs w:val="48"/>
        </w:rPr>
        <w:lastRenderedPageBreak/>
        <w:t>Personal Specification</w:t>
      </w:r>
    </w:p>
    <w:p w14:paraId="03818931" w14:textId="1B78C0B2" w:rsidR="00337288" w:rsidRPr="003B3297" w:rsidRDefault="00337288" w:rsidP="00337288">
      <w:pPr>
        <w:pStyle w:val="BodyText"/>
        <w:tabs>
          <w:tab w:val="left" w:pos="2431"/>
        </w:tabs>
        <w:spacing w:after="60" w:line="288" w:lineRule="auto"/>
        <w:rPr>
          <w:rFonts w:ascii="Arial" w:hAnsi="Arial" w:cs="Arial"/>
          <w:b/>
          <w:bCs/>
          <w:color w:val="00A878"/>
          <w:sz w:val="32"/>
          <w:szCs w:val="32"/>
        </w:rPr>
      </w:pPr>
      <w:r w:rsidRPr="003B3297">
        <w:rPr>
          <w:rFonts w:ascii="Arial" w:hAnsi="Arial" w:cs="Arial"/>
          <w:b/>
          <w:bCs/>
          <w:color w:val="00A878"/>
          <w:sz w:val="48"/>
          <w:szCs w:val="48"/>
        </w:rPr>
        <w:tab/>
      </w:r>
    </w:p>
    <w:p w14:paraId="2E676CB1" w14:textId="77777777" w:rsidR="00246A00" w:rsidRPr="003B3297" w:rsidRDefault="00246A00" w:rsidP="00246A00">
      <w:pPr>
        <w:pStyle w:val="BodyText"/>
        <w:spacing w:after="60"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B3297" w14:paraId="40291FA0" w14:textId="77777777" w:rsidTr="007E39B6">
        <w:tc>
          <w:tcPr>
            <w:tcW w:w="4814" w:type="dxa"/>
            <w:vAlign w:val="center"/>
          </w:tcPr>
          <w:p w14:paraId="50C181C4" w14:textId="77777777" w:rsidR="00246A00" w:rsidRPr="003B3297" w:rsidRDefault="00246A00" w:rsidP="007E39B6">
            <w:pPr>
              <w:pStyle w:val="BodyText"/>
              <w:spacing w:after="60" w:line="288" w:lineRule="auto"/>
              <w:rPr>
                <w:rFonts w:ascii="Arial" w:eastAsiaTheme="minorEastAsia" w:hAnsi="Arial" w:cs="Arial"/>
                <w:b/>
                <w:bCs/>
                <w:color w:val="2B4250"/>
                <w:sz w:val="24"/>
                <w:szCs w:val="24"/>
              </w:rPr>
            </w:pPr>
            <w:r w:rsidRPr="003B3297">
              <w:rPr>
                <w:rFonts w:ascii="Arial" w:eastAsiaTheme="minorEastAsia" w:hAnsi="Arial" w:cs="Arial"/>
                <w:b/>
                <w:bCs/>
                <w:color w:val="2B4250"/>
                <w:sz w:val="24"/>
                <w:szCs w:val="24"/>
              </w:rPr>
              <w:t>Essential</w:t>
            </w:r>
          </w:p>
        </w:tc>
        <w:tc>
          <w:tcPr>
            <w:tcW w:w="4815" w:type="dxa"/>
            <w:vAlign w:val="center"/>
          </w:tcPr>
          <w:p w14:paraId="2A9C1046" w14:textId="77777777" w:rsidR="00246A00" w:rsidRPr="003B3297" w:rsidRDefault="00246A00" w:rsidP="007E39B6">
            <w:pPr>
              <w:pStyle w:val="BodyText"/>
              <w:spacing w:after="60" w:line="288" w:lineRule="auto"/>
              <w:rPr>
                <w:rFonts w:ascii="Arial" w:hAnsi="Arial" w:cs="Arial"/>
                <w:b/>
                <w:bCs/>
                <w:color w:val="2B4250"/>
                <w:sz w:val="24"/>
                <w:szCs w:val="24"/>
              </w:rPr>
            </w:pPr>
            <w:r w:rsidRPr="003B3297">
              <w:rPr>
                <w:rFonts w:ascii="Arial" w:hAnsi="Arial" w:cs="Arial"/>
                <w:b/>
                <w:bCs/>
                <w:color w:val="2B4250"/>
                <w:sz w:val="24"/>
                <w:szCs w:val="24"/>
              </w:rPr>
              <w:t>Desirable</w:t>
            </w:r>
          </w:p>
        </w:tc>
      </w:tr>
      <w:tr w:rsidR="00246A00" w:rsidRPr="003B3297" w14:paraId="071FF345" w14:textId="77777777" w:rsidTr="007E39B6">
        <w:tc>
          <w:tcPr>
            <w:tcW w:w="4814" w:type="dxa"/>
            <w:vAlign w:val="center"/>
          </w:tcPr>
          <w:p w14:paraId="7E76C6B8" w14:textId="77777777" w:rsidR="00CB24AD" w:rsidRPr="00CB24AD" w:rsidRDefault="00CB24AD" w:rsidP="00CB24AD">
            <w:pPr>
              <w:rPr>
                <w:rFonts w:ascii="Arial" w:eastAsia="Calibri" w:hAnsi="Arial" w:cs="Arial"/>
                <w:color w:val="2A3B4C"/>
                <w:lang w:eastAsia="en-GB"/>
              </w:rPr>
            </w:pPr>
            <w:r w:rsidRPr="00CB24AD">
              <w:rPr>
                <w:rFonts w:ascii="Arial" w:eastAsia="Calibri" w:hAnsi="Arial" w:cs="Arial"/>
                <w:color w:val="2A3B4C"/>
                <w:lang w:eastAsia="en-GB"/>
              </w:rPr>
              <w:t xml:space="preserve">Clinical qualification </w:t>
            </w:r>
          </w:p>
          <w:p w14:paraId="04AF20EF" w14:textId="2DB28E03" w:rsidR="00246A00" w:rsidRPr="003B3297" w:rsidRDefault="00CB24AD" w:rsidP="00CB24AD">
            <w:pPr>
              <w:pStyle w:val="BodyText"/>
              <w:spacing w:after="60" w:line="288" w:lineRule="auto"/>
              <w:rPr>
                <w:rFonts w:ascii="Arial" w:hAnsi="Arial" w:cs="Arial"/>
                <w:color w:val="2B4250"/>
                <w:sz w:val="24"/>
                <w:szCs w:val="24"/>
              </w:rPr>
            </w:pPr>
            <w:r w:rsidRPr="00CB24AD">
              <w:rPr>
                <w:rFonts w:ascii="Arial" w:eastAsia="Calibri" w:hAnsi="Arial" w:cs="Arial"/>
                <w:color w:val="2A3B4C"/>
                <w:sz w:val="24"/>
                <w:szCs w:val="24"/>
                <w:lang w:eastAsia="en-GB"/>
              </w:rPr>
              <w:t>(RMN/RN Child, Social Worker, Counsellor, Children’s Wellbeing Practitioner, Education Mental Health Practitioner).</w:t>
            </w:r>
          </w:p>
        </w:tc>
        <w:tc>
          <w:tcPr>
            <w:tcW w:w="4815" w:type="dxa"/>
            <w:vAlign w:val="center"/>
          </w:tcPr>
          <w:p w14:paraId="4D8F2234" w14:textId="5FF3229C" w:rsidR="00246A00" w:rsidRPr="003B3297" w:rsidRDefault="00246A00" w:rsidP="007E39B6">
            <w:pPr>
              <w:pStyle w:val="BodyText"/>
              <w:spacing w:after="60" w:line="288" w:lineRule="auto"/>
              <w:rPr>
                <w:rFonts w:ascii="Arial" w:hAnsi="Arial" w:cs="Arial"/>
                <w:color w:val="2B4250"/>
                <w:sz w:val="24"/>
                <w:szCs w:val="24"/>
              </w:rPr>
            </w:pPr>
          </w:p>
        </w:tc>
      </w:tr>
      <w:tr w:rsidR="00246A00" w:rsidRPr="003B3297" w14:paraId="38545E3B" w14:textId="77777777" w:rsidTr="007E39B6">
        <w:tc>
          <w:tcPr>
            <w:tcW w:w="4814" w:type="dxa"/>
            <w:vAlign w:val="center"/>
          </w:tcPr>
          <w:p w14:paraId="6FC45164" w14:textId="0FB9F97E" w:rsidR="00246A00" w:rsidRPr="003B3297" w:rsidRDefault="00CB24AD" w:rsidP="007E39B6">
            <w:pPr>
              <w:pStyle w:val="BodyText"/>
              <w:spacing w:after="60" w:line="288" w:lineRule="auto"/>
              <w:rPr>
                <w:rFonts w:ascii="Arial" w:hAnsi="Arial" w:cs="Arial"/>
                <w:color w:val="2B4250"/>
                <w:sz w:val="24"/>
                <w:szCs w:val="24"/>
              </w:rPr>
            </w:pPr>
            <w:r w:rsidRPr="00CB24AD">
              <w:rPr>
                <w:rFonts w:ascii="Arial" w:hAnsi="Arial" w:cs="Arial"/>
                <w:color w:val="2B4250"/>
                <w:sz w:val="24"/>
                <w:szCs w:val="24"/>
              </w:rPr>
              <w:t>Supervision qualification or evidence of relevant training and experience.</w:t>
            </w:r>
          </w:p>
        </w:tc>
        <w:tc>
          <w:tcPr>
            <w:tcW w:w="4815" w:type="dxa"/>
            <w:vAlign w:val="center"/>
          </w:tcPr>
          <w:p w14:paraId="5973536D" w14:textId="0D83AC57" w:rsidR="00246A00" w:rsidRPr="003B3297" w:rsidRDefault="00246A00" w:rsidP="007E39B6">
            <w:pPr>
              <w:pStyle w:val="BodyText"/>
              <w:spacing w:after="60" w:line="288" w:lineRule="auto"/>
              <w:rPr>
                <w:rFonts w:ascii="Arial" w:hAnsi="Arial" w:cs="Arial"/>
                <w:color w:val="2B4250"/>
                <w:sz w:val="24"/>
                <w:szCs w:val="24"/>
              </w:rPr>
            </w:pPr>
          </w:p>
        </w:tc>
      </w:tr>
    </w:tbl>
    <w:p w14:paraId="4278DA61" w14:textId="77777777" w:rsidR="00246A00" w:rsidRPr="003B3297"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3B3297" w:rsidRDefault="00337288" w:rsidP="00337288">
      <w:pPr>
        <w:pStyle w:val="BodyText"/>
        <w:spacing w:after="60"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B3297" w14:paraId="41DB8530" w14:textId="77777777" w:rsidTr="00337288">
        <w:tc>
          <w:tcPr>
            <w:tcW w:w="4814" w:type="dxa"/>
            <w:vAlign w:val="center"/>
          </w:tcPr>
          <w:p w14:paraId="6AB88FE6" w14:textId="50EAD460" w:rsidR="00337288" w:rsidRPr="003B3297" w:rsidRDefault="00337288" w:rsidP="00337288">
            <w:pPr>
              <w:pStyle w:val="BodyText"/>
              <w:spacing w:after="60" w:line="288" w:lineRule="auto"/>
              <w:rPr>
                <w:rFonts w:ascii="Arial" w:eastAsiaTheme="minorEastAsia" w:hAnsi="Arial" w:cs="Arial"/>
                <w:b/>
                <w:bCs/>
                <w:color w:val="2B4250"/>
                <w:sz w:val="24"/>
                <w:szCs w:val="24"/>
              </w:rPr>
            </w:pPr>
            <w:r w:rsidRPr="003B3297">
              <w:rPr>
                <w:rFonts w:ascii="Arial" w:eastAsiaTheme="minorEastAsia" w:hAnsi="Arial" w:cs="Arial"/>
                <w:b/>
                <w:bCs/>
                <w:color w:val="2B4250"/>
                <w:sz w:val="24"/>
                <w:szCs w:val="24"/>
              </w:rPr>
              <w:t>Essential</w:t>
            </w:r>
          </w:p>
        </w:tc>
        <w:tc>
          <w:tcPr>
            <w:tcW w:w="4815" w:type="dxa"/>
            <w:vAlign w:val="center"/>
          </w:tcPr>
          <w:p w14:paraId="457558C6" w14:textId="701B0239" w:rsidR="00337288" w:rsidRPr="003B3297" w:rsidRDefault="00337288" w:rsidP="00337288">
            <w:pPr>
              <w:pStyle w:val="BodyText"/>
              <w:spacing w:after="60" w:line="288" w:lineRule="auto"/>
              <w:rPr>
                <w:rFonts w:ascii="Arial" w:hAnsi="Arial" w:cs="Arial"/>
                <w:b/>
                <w:bCs/>
                <w:color w:val="2B4250"/>
                <w:sz w:val="24"/>
                <w:szCs w:val="24"/>
              </w:rPr>
            </w:pPr>
            <w:r w:rsidRPr="003B3297">
              <w:rPr>
                <w:rFonts w:ascii="Arial" w:hAnsi="Arial" w:cs="Arial"/>
                <w:b/>
                <w:bCs/>
                <w:color w:val="2B4250"/>
                <w:sz w:val="24"/>
                <w:szCs w:val="24"/>
              </w:rPr>
              <w:t>Desirable</w:t>
            </w:r>
          </w:p>
        </w:tc>
      </w:tr>
      <w:tr w:rsidR="00337288" w:rsidRPr="003B3297" w14:paraId="459A9C86" w14:textId="77777777" w:rsidTr="00337288">
        <w:tc>
          <w:tcPr>
            <w:tcW w:w="4814" w:type="dxa"/>
            <w:vAlign w:val="center"/>
          </w:tcPr>
          <w:p w14:paraId="1D915370" w14:textId="301810C7"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 xml:space="preserve">Leadership experience in </w:t>
            </w:r>
            <w:r>
              <w:rPr>
                <w:rFonts w:ascii="Arial" w:hAnsi="Arial" w:cs="Arial"/>
                <w:color w:val="2B4250"/>
                <w:sz w:val="24"/>
                <w:szCs w:val="24"/>
              </w:rPr>
              <w:t xml:space="preserve">a </w:t>
            </w:r>
            <w:r w:rsidRPr="0085384F">
              <w:rPr>
                <w:rFonts w:ascii="Arial" w:hAnsi="Arial" w:cs="Arial"/>
                <w:color w:val="2B4250"/>
                <w:sz w:val="24"/>
                <w:szCs w:val="24"/>
              </w:rPr>
              <w:t>relevant field.</w:t>
            </w:r>
          </w:p>
        </w:tc>
        <w:tc>
          <w:tcPr>
            <w:tcW w:w="4815" w:type="dxa"/>
            <w:vAlign w:val="center"/>
          </w:tcPr>
          <w:p w14:paraId="6B3AB0B9" w14:textId="70DFC412"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Leadership experience within a children’s mental health setting.</w:t>
            </w:r>
          </w:p>
        </w:tc>
      </w:tr>
      <w:tr w:rsidR="00337288" w:rsidRPr="003B3297" w14:paraId="4B1819AA" w14:textId="77777777" w:rsidTr="00337288">
        <w:tc>
          <w:tcPr>
            <w:tcW w:w="4814" w:type="dxa"/>
            <w:vAlign w:val="center"/>
          </w:tcPr>
          <w:p w14:paraId="57738922" w14:textId="5396A91B"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of working with children and young people therapeutically aged 5-13</w:t>
            </w:r>
            <w:del w:id="10" w:author="Ted Welsh" w:date="2026-05-29T09:29:00Z">
              <w:r w:rsidRPr="0085384F">
                <w:rPr>
                  <w:rFonts w:ascii="Arial" w:hAnsi="Arial" w:cs="Arial"/>
                  <w:color w:val="2B4250"/>
                  <w:sz w:val="24"/>
                  <w:szCs w:val="24"/>
                </w:rPr>
                <w:delText xml:space="preserve">. </w:delText>
              </w:r>
            </w:del>
          </w:p>
        </w:tc>
        <w:tc>
          <w:tcPr>
            <w:tcW w:w="4815" w:type="dxa"/>
            <w:vAlign w:val="center"/>
          </w:tcPr>
          <w:p w14:paraId="0660CFFF" w14:textId="16BE9B62"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 xml:space="preserve">Knowledge of working </w:t>
            </w:r>
            <w:r>
              <w:rPr>
                <w:rFonts w:ascii="Arial" w:hAnsi="Arial" w:cs="Arial"/>
                <w:color w:val="2B4250"/>
                <w:sz w:val="24"/>
                <w:szCs w:val="24"/>
              </w:rPr>
              <w:t>with key</w:t>
            </w:r>
            <w:r w:rsidRPr="0085384F">
              <w:rPr>
                <w:rFonts w:ascii="Arial" w:hAnsi="Arial" w:cs="Arial"/>
                <w:color w:val="2B4250"/>
                <w:sz w:val="24"/>
                <w:szCs w:val="24"/>
              </w:rPr>
              <w:t xml:space="preserve"> performance indicators and interpreting data.</w:t>
            </w:r>
          </w:p>
        </w:tc>
      </w:tr>
      <w:tr w:rsidR="00337288" w:rsidRPr="003B3297" w14:paraId="67950BEA" w14:textId="77777777" w:rsidTr="00337288">
        <w:tc>
          <w:tcPr>
            <w:tcW w:w="4814" w:type="dxa"/>
            <w:vAlign w:val="center"/>
          </w:tcPr>
          <w:p w14:paraId="769D7927" w14:textId="644E4E3D"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Working collaboratively with service users and their families/carers.</w:t>
            </w:r>
          </w:p>
        </w:tc>
        <w:tc>
          <w:tcPr>
            <w:tcW w:w="4815" w:type="dxa"/>
            <w:vAlign w:val="center"/>
          </w:tcPr>
          <w:p w14:paraId="123DCAAD" w14:textId="10192547"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of working collaboratively with children, young people and families to drive and plan service delivery.</w:t>
            </w:r>
          </w:p>
        </w:tc>
      </w:tr>
      <w:tr w:rsidR="00337288" w:rsidRPr="003B3297" w14:paraId="2ABCF893" w14:textId="77777777" w:rsidTr="00337288">
        <w:tc>
          <w:tcPr>
            <w:tcW w:w="4814" w:type="dxa"/>
            <w:vAlign w:val="center"/>
          </w:tcPr>
          <w:p w14:paraId="4E4437C7" w14:textId="2626E7B9" w:rsidR="00337288" w:rsidRPr="003B3297"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of liaising with and providing guidance to professionals.</w:t>
            </w:r>
          </w:p>
        </w:tc>
        <w:tc>
          <w:tcPr>
            <w:tcW w:w="4815" w:type="dxa"/>
            <w:vAlign w:val="center"/>
          </w:tcPr>
          <w:p w14:paraId="2A1CB79E" w14:textId="5763F0C1" w:rsidR="00337288" w:rsidRPr="003B3297" w:rsidRDefault="00337288" w:rsidP="00337288">
            <w:pPr>
              <w:pStyle w:val="BodyText"/>
              <w:spacing w:after="60" w:line="288" w:lineRule="auto"/>
              <w:rPr>
                <w:rFonts w:ascii="Arial" w:hAnsi="Arial" w:cs="Arial"/>
                <w:color w:val="2B4250"/>
                <w:sz w:val="24"/>
                <w:szCs w:val="24"/>
              </w:rPr>
            </w:pPr>
          </w:p>
        </w:tc>
      </w:tr>
      <w:tr w:rsidR="0085384F" w:rsidRPr="003B3297" w14:paraId="3376C612" w14:textId="77777777" w:rsidTr="00337288">
        <w:tc>
          <w:tcPr>
            <w:tcW w:w="4814" w:type="dxa"/>
            <w:vAlign w:val="center"/>
          </w:tcPr>
          <w:p w14:paraId="57504F30" w14:textId="6F462B39" w:rsidR="0085384F" w:rsidRPr="0085384F"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of using safeguarding processes to protect the needs of CYP.</w:t>
            </w:r>
          </w:p>
        </w:tc>
        <w:tc>
          <w:tcPr>
            <w:tcW w:w="4815" w:type="dxa"/>
            <w:vAlign w:val="center"/>
          </w:tcPr>
          <w:p w14:paraId="3EFAB822" w14:textId="77777777" w:rsidR="0085384F" w:rsidRPr="003B3297" w:rsidRDefault="0085384F" w:rsidP="00337288">
            <w:pPr>
              <w:pStyle w:val="BodyText"/>
              <w:spacing w:after="60" w:line="288" w:lineRule="auto"/>
              <w:rPr>
                <w:rFonts w:ascii="Arial" w:hAnsi="Arial" w:cs="Arial"/>
                <w:color w:val="2B4250"/>
                <w:sz w:val="24"/>
                <w:szCs w:val="24"/>
              </w:rPr>
            </w:pPr>
          </w:p>
        </w:tc>
      </w:tr>
      <w:tr w:rsidR="0085384F" w:rsidRPr="003B3297" w14:paraId="6BB3944B" w14:textId="77777777" w:rsidTr="00337288">
        <w:tc>
          <w:tcPr>
            <w:tcW w:w="4814" w:type="dxa"/>
            <w:vAlign w:val="center"/>
          </w:tcPr>
          <w:p w14:paraId="62733B8E" w14:textId="5665E2ED" w:rsidR="0085384F" w:rsidRPr="0085384F"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of partnership working and communicating with a wide range of stakeholders.</w:t>
            </w:r>
          </w:p>
        </w:tc>
        <w:tc>
          <w:tcPr>
            <w:tcW w:w="4815" w:type="dxa"/>
            <w:vAlign w:val="center"/>
          </w:tcPr>
          <w:p w14:paraId="79C09225" w14:textId="77777777" w:rsidR="0085384F" w:rsidRPr="003B3297" w:rsidRDefault="0085384F" w:rsidP="00337288">
            <w:pPr>
              <w:pStyle w:val="BodyText"/>
              <w:spacing w:after="60" w:line="288" w:lineRule="auto"/>
              <w:rPr>
                <w:rFonts w:ascii="Arial" w:hAnsi="Arial" w:cs="Arial"/>
                <w:color w:val="2B4250"/>
                <w:sz w:val="24"/>
                <w:szCs w:val="24"/>
              </w:rPr>
            </w:pPr>
          </w:p>
        </w:tc>
      </w:tr>
      <w:tr w:rsidR="0085384F" w:rsidRPr="003B3297" w14:paraId="02651E05" w14:textId="77777777" w:rsidTr="00337288">
        <w:tc>
          <w:tcPr>
            <w:tcW w:w="4814" w:type="dxa"/>
            <w:vAlign w:val="center"/>
          </w:tcPr>
          <w:p w14:paraId="0382B5F0" w14:textId="7FFE53FF" w:rsidR="0085384F" w:rsidRPr="0085384F"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lastRenderedPageBreak/>
              <w:t>Experience of leading on projects &amp; Service development.</w:t>
            </w:r>
          </w:p>
        </w:tc>
        <w:tc>
          <w:tcPr>
            <w:tcW w:w="4815" w:type="dxa"/>
            <w:vAlign w:val="center"/>
          </w:tcPr>
          <w:p w14:paraId="488A72DB" w14:textId="77777777" w:rsidR="0085384F" w:rsidRPr="003B3297" w:rsidRDefault="0085384F" w:rsidP="00337288">
            <w:pPr>
              <w:pStyle w:val="BodyText"/>
              <w:spacing w:after="60" w:line="288" w:lineRule="auto"/>
              <w:rPr>
                <w:rFonts w:ascii="Arial" w:hAnsi="Arial" w:cs="Arial"/>
                <w:color w:val="2B4250"/>
                <w:sz w:val="24"/>
                <w:szCs w:val="24"/>
              </w:rPr>
            </w:pPr>
          </w:p>
        </w:tc>
      </w:tr>
      <w:tr w:rsidR="0085384F" w:rsidRPr="003B3297" w14:paraId="74A320FF" w14:textId="77777777" w:rsidTr="00337288">
        <w:tc>
          <w:tcPr>
            <w:tcW w:w="4814" w:type="dxa"/>
            <w:vAlign w:val="center"/>
          </w:tcPr>
          <w:p w14:paraId="413874FD" w14:textId="6C93C1A9" w:rsidR="0085384F" w:rsidRPr="0085384F"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Completing robust clinical assessments with CYP and their families/carers</w:t>
            </w:r>
            <w:r>
              <w:rPr>
                <w:rFonts w:ascii="Arial" w:hAnsi="Arial" w:cs="Arial"/>
                <w:color w:val="2B4250"/>
                <w:sz w:val="24"/>
                <w:szCs w:val="24"/>
              </w:rPr>
              <w:t>,</w:t>
            </w:r>
            <w:r w:rsidRPr="0085384F">
              <w:rPr>
                <w:rFonts w:ascii="Arial" w:hAnsi="Arial" w:cs="Arial"/>
                <w:color w:val="2B4250"/>
                <w:sz w:val="24"/>
                <w:szCs w:val="24"/>
              </w:rPr>
              <w:t xml:space="preserve"> including risk assessment and safety planning.</w:t>
            </w:r>
          </w:p>
        </w:tc>
        <w:tc>
          <w:tcPr>
            <w:tcW w:w="4815" w:type="dxa"/>
            <w:vAlign w:val="center"/>
          </w:tcPr>
          <w:p w14:paraId="2DECE893" w14:textId="77777777" w:rsidR="0085384F" w:rsidRPr="003B3297" w:rsidRDefault="0085384F" w:rsidP="00337288">
            <w:pPr>
              <w:pStyle w:val="BodyText"/>
              <w:spacing w:after="60" w:line="288" w:lineRule="auto"/>
              <w:rPr>
                <w:rFonts w:ascii="Arial" w:hAnsi="Arial" w:cs="Arial"/>
                <w:color w:val="2B4250"/>
                <w:sz w:val="24"/>
                <w:szCs w:val="24"/>
              </w:rPr>
            </w:pPr>
          </w:p>
        </w:tc>
      </w:tr>
      <w:tr w:rsidR="0085384F" w:rsidRPr="003B3297" w14:paraId="54EBAB6F" w14:textId="77777777" w:rsidTr="00337288">
        <w:tc>
          <w:tcPr>
            <w:tcW w:w="4814" w:type="dxa"/>
            <w:vAlign w:val="center"/>
          </w:tcPr>
          <w:p w14:paraId="10E50383" w14:textId="429819C8" w:rsidR="0085384F" w:rsidRPr="0085384F" w:rsidRDefault="0085384F" w:rsidP="00337288">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Experience and confidence to manage performance concerns.</w:t>
            </w:r>
          </w:p>
        </w:tc>
        <w:tc>
          <w:tcPr>
            <w:tcW w:w="4815" w:type="dxa"/>
            <w:vAlign w:val="center"/>
          </w:tcPr>
          <w:p w14:paraId="3CC461E0" w14:textId="77777777" w:rsidR="0085384F" w:rsidRPr="003B3297" w:rsidRDefault="0085384F" w:rsidP="00337288">
            <w:pPr>
              <w:pStyle w:val="BodyText"/>
              <w:spacing w:after="60" w:line="288" w:lineRule="auto"/>
              <w:rPr>
                <w:rFonts w:ascii="Arial" w:hAnsi="Arial" w:cs="Arial"/>
                <w:color w:val="2B4250"/>
                <w:sz w:val="24"/>
                <w:szCs w:val="24"/>
              </w:rPr>
            </w:pPr>
          </w:p>
        </w:tc>
      </w:tr>
    </w:tbl>
    <w:p w14:paraId="7C21D6BC" w14:textId="206F4B63" w:rsidR="00337288" w:rsidRPr="003B3297" w:rsidRDefault="00337288" w:rsidP="00337288">
      <w:pPr>
        <w:pStyle w:val="BodyText"/>
        <w:spacing w:after="60" w:line="288" w:lineRule="auto"/>
        <w:rPr>
          <w:rFonts w:ascii="Arial" w:hAnsi="Arial" w:cs="Arial"/>
          <w:b/>
          <w:bCs/>
          <w:color w:val="00A878"/>
          <w:sz w:val="48"/>
          <w:szCs w:val="48"/>
        </w:rPr>
      </w:pPr>
    </w:p>
    <w:p w14:paraId="2323D27B" w14:textId="6495F783" w:rsidR="00567B0B" w:rsidRPr="003B3297" w:rsidRDefault="00567B0B" w:rsidP="00567B0B">
      <w:pPr>
        <w:pStyle w:val="BodyText"/>
        <w:spacing w:after="60" w:line="288" w:lineRule="auto"/>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B3297" w14:paraId="04E91D6C" w14:textId="77777777" w:rsidTr="008311E9">
        <w:tc>
          <w:tcPr>
            <w:tcW w:w="4814" w:type="dxa"/>
            <w:vAlign w:val="center"/>
          </w:tcPr>
          <w:p w14:paraId="304E7FCB" w14:textId="77777777" w:rsidR="00567B0B" w:rsidRPr="003B3297" w:rsidRDefault="00567B0B" w:rsidP="008311E9">
            <w:pPr>
              <w:pStyle w:val="BodyText"/>
              <w:spacing w:after="60" w:line="288" w:lineRule="auto"/>
              <w:rPr>
                <w:rFonts w:ascii="Arial" w:eastAsiaTheme="minorEastAsia" w:hAnsi="Arial" w:cs="Arial"/>
                <w:b/>
                <w:bCs/>
                <w:color w:val="2B4250"/>
                <w:sz w:val="24"/>
                <w:szCs w:val="24"/>
              </w:rPr>
            </w:pPr>
            <w:r w:rsidRPr="003B3297">
              <w:rPr>
                <w:rFonts w:ascii="Arial" w:eastAsiaTheme="minorEastAsia" w:hAnsi="Arial" w:cs="Arial"/>
                <w:b/>
                <w:bCs/>
                <w:color w:val="2B4250"/>
                <w:sz w:val="24"/>
                <w:szCs w:val="24"/>
              </w:rPr>
              <w:t>Essential</w:t>
            </w:r>
          </w:p>
        </w:tc>
        <w:tc>
          <w:tcPr>
            <w:tcW w:w="4815" w:type="dxa"/>
            <w:vAlign w:val="center"/>
          </w:tcPr>
          <w:p w14:paraId="4E8950AF" w14:textId="77777777" w:rsidR="00567B0B" w:rsidRPr="003B3297" w:rsidRDefault="00567B0B" w:rsidP="008311E9">
            <w:pPr>
              <w:pStyle w:val="BodyText"/>
              <w:spacing w:after="60" w:line="288" w:lineRule="auto"/>
              <w:rPr>
                <w:rFonts w:ascii="Arial" w:hAnsi="Arial" w:cs="Arial"/>
                <w:b/>
                <w:bCs/>
                <w:color w:val="2B4250"/>
                <w:sz w:val="24"/>
                <w:szCs w:val="24"/>
              </w:rPr>
            </w:pPr>
            <w:r w:rsidRPr="003B3297">
              <w:rPr>
                <w:rFonts w:ascii="Arial" w:hAnsi="Arial" w:cs="Arial"/>
                <w:b/>
                <w:bCs/>
                <w:color w:val="2B4250"/>
                <w:sz w:val="24"/>
                <w:szCs w:val="24"/>
              </w:rPr>
              <w:t>Desirable</w:t>
            </w:r>
          </w:p>
        </w:tc>
      </w:tr>
      <w:tr w:rsidR="00567B0B" w:rsidRPr="003B3297" w14:paraId="32EAAC86" w14:textId="77777777" w:rsidTr="008311E9">
        <w:tc>
          <w:tcPr>
            <w:tcW w:w="4814" w:type="dxa"/>
            <w:vAlign w:val="center"/>
          </w:tcPr>
          <w:p w14:paraId="7E1A7586" w14:textId="5D8937F0" w:rsidR="00567B0B"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 xml:space="preserve">Use and knowledge of </w:t>
            </w:r>
            <w:r>
              <w:rPr>
                <w:rFonts w:ascii="Arial" w:hAnsi="Arial" w:cs="Arial"/>
                <w:color w:val="2B4250"/>
                <w:sz w:val="24"/>
                <w:szCs w:val="24"/>
              </w:rPr>
              <w:t>single-session</w:t>
            </w:r>
            <w:r w:rsidRPr="0085384F">
              <w:rPr>
                <w:rFonts w:ascii="Arial" w:hAnsi="Arial" w:cs="Arial"/>
                <w:color w:val="2B4250"/>
                <w:sz w:val="24"/>
                <w:szCs w:val="24"/>
              </w:rPr>
              <w:t xml:space="preserve"> thinking, or willingness to train.</w:t>
            </w:r>
          </w:p>
        </w:tc>
        <w:tc>
          <w:tcPr>
            <w:tcW w:w="4815" w:type="dxa"/>
            <w:vAlign w:val="center"/>
          </w:tcPr>
          <w:p w14:paraId="581B85D9" w14:textId="19E89A41" w:rsidR="00567B0B"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An understanding of a broad range of therapeutic interventions.</w:t>
            </w:r>
          </w:p>
        </w:tc>
      </w:tr>
      <w:tr w:rsidR="00567B0B" w:rsidRPr="003B3297" w14:paraId="7E3FE184" w14:textId="77777777" w:rsidTr="008311E9">
        <w:tc>
          <w:tcPr>
            <w:tcW w:w="4814" w:type="dxa"/>
            <w:vAlign w:val="center"/>
          </w:tcPr>
          <w:p w14:paraId="6FE97096" w14:textId="35E31404" w:rsidR="00567B0B"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Knowledge of child development.</w:t>
            </w:r>
          </w:p>
        </w:tc>
        <w:tc>
          <w:tcPr>
            <w:tcW w:w="4815" w:type="dxa"/>
            <w:vAlign w:val="center"/>
          </w:tcPr>
          <w:p w14:paraId="69911783" w14:textId="3AA47635" w:rsidR="00567B0B" w:rsidRPr="003B3297" w:rsidRDefault="00567B0B" w:rsidP="008311E9">
            <w:pPr>
              <w:pStyle w:val="BodyText"/>
              <w:spacing w:after="60" w:line="288" w:lineRule="auto"/>
              <w:rPr>
                <w:rFonts w:ascii="Arial" w:hAnsi="Arial" w:cs="Arial"/>
                <w:color w:val="2B4250"/>
                <w:sz w:val="24"/>
                <w:szCs w:val="24"/>
              </w:rPr>
            </w:pPr>
          </w:p>
        </w:tc>
      </w:tr>
      <w:tr w:rsidR="00567B0B" w:rsidRPr="003B3297" w14:paraId="79C07992" w14:textId="77777777" w:rsidTr="008311E9">
        <w:tc>
          <w:tcPr>
            <w:tcW w:w="4814" w:type="dxa"/>
            <w:vAlign w:val="center"/>
          </w:tcPr>
          <w:p w14:paraId="73BB787D" w14:textId="2AE31616" w:rsidR="00567B0B"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Knowledge of statutory services (including CAMHS and Children’s Social Care)</w:t>
            </w:r>
            <w:r>
              <w:rPr>
                <w:rFonts w:ascii="Arial" w:hAnsi="Arial" w:cs="Arial"/>
                <w:color w:val="2B4250"/>
                <w:sz w:val="24"/>
                <w:szCs w:val="24"/>
              </w:rPr>
              <w:t>,</w:t>
            </w:r>
            <w:r w:rsidRPr="0085384F">
              <w:rPr>
                <w:rFonts w:ascii="Arial" w:hAnsi="Arial" w:cs="Arial"/>
                <w:color w:val="2B4250"/>
                <w:sz w:val="24"/>
                <w:szCs w:val="24"/>
              </w:rPr>
              <w:t xml:space="preserve"> their function and appropriate referral procedures.</w:t>
            </w:r>
          </w:p>
        </w:tc>
        <w:tc>
          <w:tcPr>
            <w:tcW w:w="4815" w:type="dxa"/>
            <w:vAlign w:val="center"/>
          </w:tcPr>
          <w:p w14:paraId="7A0A5735" w14:textId="5257AA4A" w:rsidR="00567B0B" w:rsidRPr="003B3297" w:rsidRDefault="00567B0B" w:rsidP="008311E9">
            <w:pPr>
              <w:pStyle w:val="BodyText"/>
              <w:spacing w:after="60" w:line="288" w:lineRule="auto"/>
              <w:rPr>
                <w:rFonts w:ascii="Arial" w:hAnsi="Arial" w:cs="Arial"/>
                <w:color w:val="2B4250"/>
                <w:sz w:val="24"/>
                <w:szCs w:val="24"/>
              </w:rPr>
            </w:pPr>
          </w:p>
        </w:tc>
      </w:tr>
      <w:tr w:rsidR="00567B0B" w:rsidRPr="003B3297" w14:paraId="1444B88D" w14:textId="77777777" w:rsidTr="008311E9">
        <w:tc>
          <w:tcPr>
            <w:tcW w:w="4814" w:type="dxa"/>
            <w:vAlign w:val="center"/>
          </w:tcPr>
          <w:p w14:paraId="6804D6D7" w14:textId="5F7B5F17" w:rsidR="00567B0B"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Knowledge and understanding of mental health presentations in children, young people and adults.</w:t>
            </w:r>
          </w:p>
        </w:tc>
        <w:tc>
          <w:tcPr>
            <w:tcW w:w="4815" w:type="dxa"/>
            <w:vAlign w:val="center"/>
          </w:tcPr>
          <w:p w14:paraId="1CB2D93D" w14:textId="082CCD53" w:rsidR="00567B0B" w:rsidRPr="003B3297" w:rsidRDefault="00567B0B" w:rsidP="008311E9">
            <w:pPr>
              <w:pStyle w:val="BodyText"/>
              <w:spacing w:after="60" w:line="288" w:lineRule="auto"/>
              <w:rPr>
                <w:rFonts w:ascii="Arial" w:hAnsi="Arial" w:cs="Arial"/>
                <w:color w:val="2B4250"/>
                <w:sz w:val="24"/>
                <w:szCs w:val="24"/>
              </w:rPr>
            </w:pPr>
          </w:p>
        </w:tc>
      </w:tr>
      <w:tr w:rsidR="0085384F" w:rsidRPr="003B3297" w14:paraId="2B54F05D" w14:textId="77777777" w:rsidTr="008311E9">
        <w:tc>
          <w:tcPr>
            <w:tcW w:w="4814" w:type="dxa"/>
            <w:vAlign w:val="center"/>
          </w:tcPr>
          <w:p w14:paraId="60B4993F" w14:textId="0E260A85"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Knowledge of, and ability to operate within, professional and ethical guidelines</w:t>
            </w:r>
          </w:p>
        </w:tc>
        <w:tc>
          <w:tcPr>
            <w:tcW w:w="4815" w:type="dxa"/>
            <w:vAlign w:val="center"/>
          </w:tcPr>
          <w:p w14:paraId="0B67E1FA" w14:textId="77777777" w:rsidR="0085384F" w:rsidRPr="003B3297" w:rsidRDefault="0085384F" w:rsidP="008311E9">
            <w:pPr>
              <w:pStyle w:val="BodyText"/>
              <w:spacing w:after="60" w:line="288" w:lineRule="auto"/>
              <w:rPr>
                <w:rFonts w:ascii="Arial" w:hAnsi="Arial" w:cs="Arial"/>
                <w:color w:val="2B4250"/>
                <w:sz w:val="24"/>
                <w:szCs w:val="24"/>
              </w:rPr>
            </w:pPr>
          </w:p>
        </w:tc>
      </w:tr>
      <w:tr w:rsidR="0085384F" w:rsidRPr="003B3297" w14:paraId="6B5C59D3" w14:textId="77777777" w:rsidTr="008311E9">
        <w:tc>
          <w:tcPr>
            <w:tcW w:w="4814" w:type="dxa"/>
            <w:vAlign w:val="center"/>
          </w:tcPr>
          <w:p w14:paraId="463F08C5" w14:textId="40F23B47"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Knowledge of, and ability to work with, issues of confidentiality, consent and capacity.</w:t>
            </w:r>
          </w:p>
        </w:tc>
        <w:tc>
          <w:tcPr>
            <w:tcW w:w="4815" w:type="dxa"/>
            <w:vAlign w:val="center"/>
          </w:tcPr>
          <w:p w14:paraId="7B404322" w14:textId="77777777" w:rsidR="0085384F" w:rsidRPr="003B3297" w:rsidRDefault="0085384F" w:rsidP="008311E9">
            <w:pPr>
              <w:pStyle w:val="BodyText"/>
              <w:spacing w:after="60" w:line="288" w:lineRule="auto"/>
              <w:rPr>
                <w:rFonts w:ascii="Arial" w:hAnsi="Arial" w:cs="Arial"/>
                <w:color w:val="2B4250"/>
                <w:sz w:val="24"/>
                <w:szCs w:val="24"/>
              </w:rPr>
            </w:pPr>
          </w:p>
        </w:tc>
      </w:tr>
      <w:tr w:rsidR="0085384F" w:rsidRPr="003B3297" w14:paraId="0A74E040" w14:textId="77777777" w:rsidTr="008311E9">
        <w:tc>
          <w:tcPr>
            <w:tcW w:w="4814" w:type="dxa"/>
            <w:vAlign w:val="center"/>
          </w:tcPr>
          <w:p w14:paraId="7202C854" w14:textId="07AEAB3F"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Ability to engage and communicate with families, parents and carers of different backgrounds and developmental levels. (Cultural competence)</w:t>
            </w:r>
          </w:p>
        </w:tc>
        <w:tc>
          <w:tcPr>
            <w:tcW w:w="4815" w:type="dxa"/>
            <w:vAlign w:val="center"/>
          </w:tcPr>
          <w:p w14:paraId="6FCC44B6" w14:textId="77777777" w:rsidR="0085384F" w:rsidRPr="003B3297" w:rsidRDefault="0085384F" w:rsidP="008311E9">
            <w:pPr>
              <w:pStyle w:val="BodyText"/>
              <w:spacing w:after="60" w:line="288" w:lineRule="auto"/>
              <w:rPr>
                <w:rFonts w:ascii="Arial" w:hAnsi="Arial" w:cs="Arial"/>
                <w:color w:val="2B4250"/>
                <w:sz w:val="24"/>
                <w:szCs w:val="24"/>
              </w:rPr>
            </w:pPr>
          </w:p>
        </w:tc>
      </w:tr>
      <w:tr w:rsidR="0085384F" w:rsidRPr="003B3297" w14:paraId="04D5CEDA" w14:textId="77777777" w:rsidTr="008311E9">
        <w:tc>
          <w:tcPr>
            <w:tcW w:w="4814" w:type="dxa"/>
            <w:vAlign w:val="center"/>
          </w:tcPr>
          <w:p w14:paraId="0A259289" w14:textId="47DC80C2"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lastRenderedPageBreak/>
              <w:t xml:space="preserve">Knowledge of </w:t>
            </w:r>
            <w:r>
              <w:rPr>
                <w:rFonts w:ascii="Arial" w:hAnsi="Arial" w:cs="Arial"/>
                <w:color w:val="2B4250"/>
                <w:sz w:val="24"/>
                <w:szCs w:val="24"/>
              </w:rPr>
              <w:t>the use</w:t>
            </w:r>
            <w:r w:rsidRPr="0085384F">
              <w:rPr>
                <w:rFonts w:ascii="Arial" w:hAnsi="Arial" w:cs="Arial"/>
                <w:color w:val="2B4250"/>
                <w:sz w:val="24"/>
                <w:szCs w:val="24"/>
              </w:rPr>
              <w:t xml:space="preserve"> of Routine Outcome Measures at </w:t>
            </w:r>
            <w:r>
              <w:rPr>
                <w:rFonts w:ascii="Arial" w:hAnsi="Arial" w:cs="Arial"/>
                <w:color w:val="2B4250"/>
                <w:sz w:val="24"/>
                <w:szCs w:val="24"/>
              </w:rPr>
              <w:t xml:space="preserve">the </w:t>
            </w:r>
            <w:r w:rsidRPr="0085384F">
              <w:rPr>
                <w:rFonts w:ascii="Arial" w:hAnsi="Arial" w:cs="Arial"/>
                <w:color w:val="2B4250"/>
                <w:sz w:val="24"/>
                <w:szCs w:val="24"/>
              </w:rPr>
              <w:t>practitioner and service level.</w:t>
            </w:r>
          </w:p>
        </w:tc>
        <w:tc>
          <w:tcPr>
            <w:tcW w:w="4815" w:type="dxa"/>
            <w:vAlign w:val="center"/>
          </w:tcPr>
          <w:p w14:paraId="5E73356F" w14:textId="77777777" w:rsidR="0085384F" w:rsidRPr="003B3297" w:rsidRDefault="0085384F" w:rsidP="008311E9">
            <w:pPr>
              <w:pStyle w:val="BodyText"/>
              <w:spacing w:after="60" w:line="288" w:lineRule="auto"/>
              <w:rPr>
                <w:rFonts w:ascii="Arial" w:hAnsi="Arial" w:cs="Arial"/>
                <w:color w:val="2B4250"/>
                <w:sz w:val="24"/>
                <w:szCs w:val="24"/>
              </w:rPr>
            </w:pPr>
          </w:p>
        </w:tc>
      </w:tr>
      <w:tr w:rsidR="0085384F" w:rsidRPr="003B3297" w14:paraId="48F89ACF" w14:textId="77777777" w:rsidTr="008311E9">
        <w:tc>
          <w:tcPr>
            <w:tcW w:w="4814" w:type="dxa"/>
            <w:vAlign w:val="center"/>
          </w:tcPr>
          <w:p w14:paraId="561AAD46" w14:textId="0D0F78AA"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 xml:space="preserve">Knowledge, awareness and experience of </w:t>
            </w:r>
            <w:r>
              <w:rPr>
                <w:rFonts w:ascii="Arial" w:hAnsi="Arial" w:cs="Arial"/>
                <w:color w:val="2B4250"/>
                <w:sz w:val="24"/>
                <w:szCs w:val="24"/>
              </w:rPr>
              <w:t>low-intensity</w:t>
            </w:r>
            <w:r w:rsidRPr="0085384F">
              <w:rPr>
                <w:rFonts w:ascii="Arial" w:hAnsi="Arial" w:cs="Arial"/>
                <w:color w:val="2B4250"/>
                <w:sz w:val="24"/>
                <w:szCs w:val="24"/>
              </w:rPr>
              <w:t xml:space="preserve"> interventions. </w:t>
            </w:r>
          </w:p>
        </w:tc>
        <w:tc>
          <w:tcPr>
            <w:tcW w:w="4815" w:type="dxa"/>
            <w:vAlign w:val="center"/>
          </w:tcPr>
          <w:p w14:paraId="58762F12" w14:textId="77777777" w:rsidR="0085384F" w:rsidRPr="003B3297" w:rsidRDefault="0085384F" w:rsidP="008311E9">
            <w:pPr>
              <w:pStyle w:val="BodyText"/>
              <w:spacing w:after="60" w:line="288" w:lineRule="auto"/>
              <w:rPr>
                <w:rFonts w:ascii="Arial" w:hAnsi="Arial" w:cs="Arial"/>
                <w:color w:val="2B4250"/>
                <w:sz w:val="24"/>
                <w:szCs w:val="24"/>
              </w:rPr>
            </w:pPr>
          </w:p>
        </w:tc>
      </w:tr>
      <w:tr w:rsidR="0085384F" w:rsidRPr="003B3297" w14:paraId="3522CC83" w14:textId="77777777" w:rsidTr="008311E9">
        <w:tc>
          <w:tcPr>
            <w:tcW w:w="4814" w:type="dxa"/>
            <w:vAlign w:val="center"/>
          </w:tcPr>
          <w:p w14:paraId="1F500421" w14:textId="1C7094B6" w:rsidR="0085384F" w:rsidRPr="003B3297" w:rsidRDefault="0085384F" w:rsidP="008311E9">
            <w:pPr>
              <w:pStyle w:val="BodyText"/>
              <w:spacing w:after="60" w:line="288" w:lineRule="auto"/>
              <w:rPr>
                <w:rFonts w:ascii="Arial" w:hAnsi="Arial" w:cs="Arial"/>
                <w:color w:val="2B4250"/>
                <w:sz w:val="24"/>
                <w:szCs w:val="24"/>
              </w:rPr>
            </w:pPr>
            <w:r w:rsidRPr="0085384F">
              <w:rPr>
                <w:rFonts w:ascii="Arial" w:hAnsi="Arial" w:cs="Arial"/>
                <w:color w:val="2B4250"/>
                <w:sz w:val="24"/>
                <w:szCs w:val="24"/>
              </w:rPr>
              <w:t xml:space="preserve">A good level of IT competency and a willingness to learn new </w:t>
            </w:r>
            <w:r>
              <w:rPr>
                <w:rFonts w:ascii="Arial" w:hAnsi="Arial" w:cs="Arial"/>
                <w:color w:val="2B4250"/>
                <w:sz w:val="24"/>
                <w:szCs w:val="24"/>
              </w:rPr>
              <w:t>systems and engage with them,</w:t>
            </w:r>
            <w:r w:rsidRPr="0085384F">
              <w:rPr>
                <w:rFonts w:ascii="Arial" w:hAnsi="Arial" w:cs="Arial"/>
                <w:color w:val="2B4250"/>
                <w:sz w:val="24"/>
                <w:szCs w:val="24"/>
              </w:rPr>
              <w:t xml:space="preserve"> e.g. electronic record keeping.</w:t>
            </w:r>
          </w:p>
        </w:tc>
        <w:tc>
          <w:tcPr>
            <w:tcW w:w="4815" w:type="dxa"/>
            <w:vAlign w:val="center"/>
          </w:tcPr>
          <w:p w14:paraId="5BBB2261" w14:textId="77777777" w:rsidR="0085384F" w:rsidRPr="003B3297" w:rsidRDefault="0085384F" w:rsidP="008311E9">
            <w:pPr>
              <w:pStyle w:val="BodyText"/>
              <w:spacing w:after="60" w:line="288" w:lineRule="auto"/>
              <w:rPr>
                <w:rFonts w:ascii="Arial" w:hAnsi="Arial" w:cs="Arial"/>
                <w:color w:val="2B4250"/>
                <w:sz w:val="24"/>
                <w:szCs w:val="24"/>
              </w:rPr>
            </w:pPr>
          </w:p>
        </w:tc>
      </w:tr>
    </w:tbl>
    <w:p w14:paraId="68ABD553" w14:textId="183A09F8" w:rsidR="00567B0B" w:rsidRPr="003B3297" w:rsidRDefault="00567B0B" w:rsidP="00337288">
      <w:pPr>
        <w:pStyle w:val="BodyText"/>
        <w:spacing w:after="60" w:line="288" w:lineRule="auto"/>
        <w:rPr>
          <w:rFonts w:ascii="Arial" w:hAnsi="Arial" w:cs="Arial"/>
          <w:b/>
          <w:bCs/>
          <w:color w:val="00A878"/>
          <w:sz w:val="48"/>
          <w:szCs w:val="48"/>
        </w:rPr>
      </w:pPr>
    </w:p>
    <w:p w14:paraId="059D33BB" w14:textId="46D94736" w:rsidR="00567B0B" w:rsidRPr="003B3297" w:rsidRDefault="00567B0B" w:rsidP="00337288">
      <w:pPr>
        <w:pStyle w:val="BodyText"/>
        <w:spacing w:after="60" w:line="288" w:lineRule="auto"/>
        <w:rPr>
          <w:rFonts w:ascii="Arial" w:hAnsi="Arial" w:cs="Arial"/>
          <w:b/>
          <w:bCs/>
          <w:color w:val="00A878"/>
          <w:sz w:val="48"/>
          <w:szCs w:val="48"/>
        </w:rPr>
      </w:pPr>
    </w:p>
    <w:p w14:paraId="58228020" w14:textId="25E61499" w:rsidR="00567B0B" w:rsidRPr="003B3297" w:rsidRDefault="00567B0B" w:rsidP="00246A00">
      <w:pPr>
        <w:rPr>
          <w:rFonts w:ascii="Arial" w:hAnsi="Arial" w:cs="Arial"/>
          <w:b/>
          <w:bCs/>
          <w:color w:val="2B4250"/>
          <w:sz w:val="32"/>
          <w:szCs w:val="32"/>
        </w:rPr>
      </w:pPr>
      <w:r w:rsidRPr="003B3297">
        <w:rPr>
          <w:rFonts w:ascii="Arial" w:hAnsi="Arial" w:cs="Arial"/>
          <w:b/>
          <w:bCs/>
          <w:color w:val="00A878"/>
          <w:sz w:val="48"/>
          <w:szCs w:val="48"/>
        </w:rPr>
        <w:br w:type="page"/>
      </w:r>
      <w:r w:rsidRPr="003B3297">
        <w:rPr>
          <w:rFonts w:ascii="Arial" w:hAnsi="Arial" w:cs="Arial"/>
          <w:b/>
          <w:bCs/>
          <w:color w:val="2B4250"/>
          <w:sz w:val="32"/>
          <w:szCs w:val="32"/>
        </w:rPr>
        <w:lastRenderedPageBreak/>
        <w:t>Professional and Personal Development</w:t>
      </w:r>
    </w:p>
    <w:p w14:paraId="3E9A3F8A" w14:textId="60531FD1" w:rsidR="00567B0B" w:rsidRPr="003B3297" w:rsidRDefault="00567B0B" w:rsidP="00567B0B">
      <w:pPr>
        <w:pStyle w:val="ListParagraph"/>
        <w:numPr>
          <w:ilvl w:val="0"/>
          <w:numId w:val="22"/>
        </w:numPr>
        <w:spacing w:before="120" w:after="60" w:line="288" w:lineRule="auto"/>
        <w:jc w:val="both"/>
        <w:rPr>
          <w:rFonts w:ascii="Arial" w:hAnsi="Arial" w:cs="Arial"/>
          <w:color w:val="2A3B4C"/>
        </w:rPr>
      </w:pPr>
      <w:r w:rsidRPr="003B3297">
        <w:rPr>
          <w:rFonts w:ascii="Arial" w:hAnsi="Arial" w:cs="Arial"/>
          <w:color w:val="2A3B4C"/>
        </w:rPr>
        <w:t xml:space="preserve">All staff must ensure that they are aware of their responsibilities by attending </w:t>
      </w:r>
      <w:r w:rsidR="007C755D" w:rsidRPr="003B3297">
        <w:rPr>
          <w:rFonts w:ascii="Arial" w:hAnsi="Arial" w:cs="Arial"/>
          <w:color w:val="2A3B4C"/>
        </w:rPr>
        <w:t xml:space="preserve">mandatory training </w:t>
      </w:r>
      <w:r w:rsidRPr="003B3297">
        <w:rPr>
          <w:rFonts w:ascii="Arial" w:hAnsi="Arial" w:cs="Arial"/>
          <w:color w:val="2A3B4C"/>
        </w:rPr>
        <w:t xml:space="preserve">and </w:t>
      </w:r>
      <w:r w:rsidR="001343AB" w:rsidRPr="003B3297">
        <w:rPr>
          <w:rFonts w:ascii="Arial" w:hAnsi="Arial" w:cs="Arial"/>
          <w:color w:val="2A3B4C"/>
        </w:rPr>
        <w:t>our</w:t>
      </w:r>
      <w:r w:rsidR="0046262A" w:rsidRPr="003B3297">
        <w:rPr>
          <w:rFonts w:ascii="Arial" w:hAnsi="Arial" w:cs="Arial"/>
          <w:color w:val="2A3B4C"/>
        </w:rPr>
        <w:t xml:space="preserve"> </w:t>
      </w:r>
      <w:r w:rsidR="007C755D" w:rsidRPr="003B3297">
        <w:rPr>
          <w:rFonts w:ascii="Arial" w:hAnsi="Arial" w:cs="Arial"/>
          <w:color w:val="2A3B4C"/>
        </w:rPr>
        <w:t xml:space="preserve">induction </w:t>
      </w:r>
      <w:r w:rsidRPr="003B3297">
        <w:rPr>
          <w:rFonts w:ascii="Arial" w:hAnsi="Arial" w:cs="Arial"/>
          <w:color w:val="2A3B4C"/>
        </w:rPr>
        <w:t>programme.</w:t>
      </w:r>
    </w:p>
    <w:p w14:paraId="3E846AE6" w14:textId="2BFD89A3" w:rsidR="00567B0B" w:rsidRPr="003B3297" w:rsidRDefault="00567B0B" w:rsidP="00567B0B">
      <w:pPr>
        <w:pStyle w:val="ListParagraph"/>
        <w:numPr>
          <w:ilvl w:val="0"/>
          <w:numId w:val="22"/>
        </w:numPr>
        <w:spacing w:before="60" w:after="60" w:line="288" w:lineRule="auto"/>
        <w:ind w:hanging="357"/>
        <w:jc w:val="both"/>
        <w:rPr>
          <w:rFonts w:ascii="Arial" w:hAnsi="Arial" w:cs="Arial"/>
          <w:color w:val="2A3B4C"/>
        </w:rPr>
      </w:pPr>
      <w:r w:rsidRPr="003B3297">
        <w:rPr>
          <w:rFonts w:ascii="Arial" w:hAnsi="Arial" w:cs="Arial"/>
          <w:color w:val="2A3B4C"/>
        </w:rPr>
        <w:t xml:space="preserve">All staff will have a formal appraisal with their manager at least every 12 months.  Once performance/training objectives have been set, the staff member’s progress will be reviewed </w:t>
      </w:r>
      <w:r w:rsidR="0085384F">
        <w:rPr>
          <w:rFonts w:ascii="Arial" w:hAnsi="Arial" w:cs="Arial"/>
          <w:color w:val="2A3B4C"/>
        </w:rPr>
        <w:t>regularly</w:t>
      </w:r>
      <w:r w:rsidRPr="003B3297">
        <w:rPr>
          <w:rFonts w:ascii="Arial" w:hAnsi="Arial" w:cs="Arial"/>
          <w:color w:val="2A3B4C"/>
        </w:rPr>
        <w:t xml:space="preserve"> so that new objectives can be agreed and set </w:t>
      </w:r>
      <w:r w:rsidR="0085384F" w:rsidRPr="003B3297">
        <w:rPr>
          <w:rFonts w:ascii="Arial" w:hAnsi="Arial" w:cs="Arial"/>
          <w:color w:val="2A3B4C"/>
        </w:rPr>
        <w:t>to</w:t>
      </w:r>
      <w:r w:rsidRPr="003B3297">
        <w:rPr>
          <w:rFonts w:ascii="Arial" w:hAnsi="Arial" w:cs="Arial"/>
          <w:color w:val="2A3B4C"/>
        </w:rPr>
        <w:t xml:space="preserve"> maintain progress in service delivery.</w:t>
      </w:r>
    </w:p>
    <w:p w14:paraId="7905C441" w14:textId="77777777" w:rsidR="00567B0B" w:rsidRPr="003B3297"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3B3297">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3B3297" w:rsidRDefault="001343AB" w:rsidP="00567B0B">
      <w:pPr>
        <w:spacing w:beforeLines="40" w:before="96" w:afterLines="40" w:after="96" w:line="288" w:lineRule="auto"/>
        <w:jc w:val="both"/>
        <w:rPr>
          <w:rFonts w:ascii="Arial" w:eastAsia="Calibri" w:hAnsi="Arial" w:cs="Arial"/>
          <w:lang w:eastAsia="en-GB"/>
        </w:rPr>
      </w:pPr>
      <w:r w:rsidRPr="003B3297">
        <w:rPr>
          <w:rFonts w:ascii="Arial" w:eastAsia="Calibri" w:hAnsi="Arial" w:cs="Arial"/>
          <w:lang w:eastAsia="en-GB"/>
        </w:rPr>
        <w:t xml:space="preserve"> </w:t>
      </w:r>
    </w:p>
    <w:p w14:paraId="56448A42" w14:textId="77777777" w:rsidR="00567B0B" w:rsidRPr="003B3297"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3B3297">
        <w:rPr>
          <w:rFonts w:ascii="Arial" w:hAnsi="Arial" w:cs="Arial"/>
          <w:b/>
          <w:bCs/>
          <w:color w:val="2B4250"/>
          <w:sz w:val="32"/>
          <w:szCs w:val="32"/>
        </w:rPr>
        <w:t>Health and Safety</w:t>
      </w:r>
    </w:p>
    <w:p w14:paraId="0C9918DA" w14:textId="36FD37A3" w:rsidR="00567B0B" w:rsidRPr="003B3297"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3B3297">
        <w:rPr>
          <w:rFonts w:ascii="Arial" w:hAnsi="Arial" w:cs="Arial"/>
          <w:color w:val="2A3B4C"/>
        </w:rPr>
        <w:t xml:space="preserve">All staff have a responsibility to maintain </w:t>
      </w:r>
      <w:r w:rsidR="001343AB" w:rsidRPr="003B3297">
        <w:rPr>
          <w:rFonts w:ascii="Arial" w:hAnsi="Arial" w:cs="Arial"/>
          <w:color w:val="2A3B4C"/>
        </w:rPr>
        <w:t xml:space="preserve">the </w:t>
      </w:r>
      <w:r w:rsidRPr="003B3297">
        <w:rPr>
          <w:rFonts w:ascii="Arial" w:hAnsi="Arial" w:cs="Arial"/>
          <w:color w:val="2A3B4C"/>
        </w:rPr>
        <w:t xml:space="preserve">health and safety of </w:t>
      </w:r>
      <w:r w:rsidR="0085384F">
        <w:rPr>
          <w:rFonts w:ascii="Arial" w:hAnsi="Arial" w:cs="Arial"/>
          <w:color w:val="2A3B4C"/>
        </w:rPr>
        <w:t>themselves</w:t>
      </w:r>
      <w:r w:rsidRPr="003B3297">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3B3297">
        <w:rPr>
          <w:rFonts w:ascii="Arial" w:hAnsi="Arial" w:cs="Arial"/>
          <w:color w:val="2A3B4C"/>
        </w:rPr>
        <w:t xml:space="preserve">risk management policies </w:t>
      </w:r>
      <w:r w:rsidRPr="003B3297">
        <w:rPr>
          <w:rFonts w:ascii="Arial" w:hAnsi="Arial" w:cs="Arial"/>
          <w:color w:val="2A3B4C"/>
        </w:rPr>
        <w:t xml:space="preserve">&amp; </w:t>
      </w:r>
      <w:r w:rsidR="00485A0D" w:rsidRPr="003B3297">
        <w:rPr>
          <w:rFonts w:ascii="Arial" w:hAnsi="Arial" w:cs="Arial"/>
          <w:color w:val="2A3B4C"/>
        </w:rPr>
        <w:t>procedures</w:t>
      </w:r>
      <w:r w:rsidRPr="003B3297">
        <w:rPr>
          <w:rFonts w:ascii="Arial" w:hAnsi="Arial" w:cs="Arial"/>
          <w:color w:val="2A3B4C"/>
        </w:rPr>
        <w:t>.</w:t>
      </w:r>
    </w:p>
    <w:p w14:paraId="225C767E" w14:textId="758D5886" w:rsidR="00567B0B" w:rsidRPr="003B3297"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3B3297">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3B3297">
        <w:rPr>
          <w:rFonts w:ascii="Arial" w:hAnsi="Arial" w:cs="Arial"/>
          <w:color w:val="2A3B4C"/>
        </w:rPr>
        <w:t>contractors,</w:t>
      </w:r>
      <w:r w:rsidRPr="003B3297">
        <w:rPr>
          <w:rFonts w:ascii="Arial" w:hAnsi="Arial" w:cs="Arial"/>
          <w:color w:val="2A3B4C"/>
        </w:rPr>
        <w:t xml:space="preserve"> or members of the public.</w:t>
      </w:r>
    </w:p>
    <w:p w14:paraId="503A744C" w14:textId="77777777" w:rsidR="00567B0B" w:rsidRPr="003B3297" w:rsidRDefault="00567B0B" w:rsidP="00567B0B">
      <w:pPr>
        <w:spacing w:beforeLines="40" w:before="96" w:afterLines="40" w:after="96" w:line="288" w:lineRule="auto"/>
        <w:rPr>
          <w:rFonts w:ascii="Arial" w:hAnsi="Arial" w:cs="Arial"/>
          <w:color w:val="00A878"/>
        </w:rPr>
      </w:pPr>
    </w:p>
    <w:p w14:paraId="6D8C6E1C" w14:textId="77777777" w:rsidR="00567B0B" w:rsidRPr="003B3297" w:rsidRDefault="00567B0B" w:rsidP="00567B0B">
      <w:pPr>
        <w:spacing w:beforeLines="40" w:before="96" w:afterLines="40" w:after="96" w:line="288" w:lineRule="auto"/>
        <w:rPr>
          <w:rFonts w:ascii="Arial" w:hAnsi="Arial" w:cs="Arial"/>
          <w:b/>
          <w:bCs/>
          <w:color w:val="2B4250"/>
          <w:sz w:val="32"/>
          <w:szCs w:val="32"/>
        </w:rPr>
      </w:pPr>
      <w:r w:rsidRPr="003B3297">
        <w:rPr>
          <w:rFonts w:ascii="Arial" w:hAnsi="Arial" w:cs="Arial"/>
          <w:b/>
          <w:bCs/>
          <w:color w:val="2B4250"/>
          <w:sz w:val="32"/>
          <w:szCs w:val="32"/>
        </w:rPr>
        <w:t>Confidentiality and Information Governance</w:t>
      </w:r>
    </w:p>
    <w:p w14:paraId="3F691498" w14:textId="06475815" w:rsidR="00567B0B" w:rsidRPr="003B3297"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3B3297">
        <w:rPr>
          <w:rFonts w:ascii="Arial" w:hAnsi="Arial" w:cs="Arial"/>
          <w:color w:val="2A3B4C"/>
        </w:rPr>
        <w:t xml:space="preserve">All staff may gain or have access to confidential information about the assessment and/or treatment of service users, information affecting the public, private or </w:t>
      </w:r>
      <w:r w:rsidR="0085384F">
        <w:rPr>
          <w:rFonts w:ascii="Arial" w:hAnsi="Arial" w:cs="Arial"/>
          <w:color w:val="2A3B4C"/>
        </w:rPr>
        <w:t>work-related</w:t>
      </w:r>
      <w:r w:rsidRPr="003B3297">
        <w:rPr>
          <w:rFonts w:ascii="Arial" w:hAnsi="Arial" w:cs="Arial"/>
          <w:color w:val="2A3B4C"/>
        </w:rPr>
        <w:t xml:space="preserve"> staff information, or </w:t>
      </w:r>
      <w:r w:rsidR="007C755D" w:rsidRPr="003B3297">
        <w:rPr>
          <w:rFonts w:ascii="Arial" w:hAnsi="Arial" w:cs="Arial"/>
          <w:color w:val="2A3B4C"/>
        </w:rPr>
        <w:t xml:space="preserve">charity </w:t>
      </w:r>
      <w:r w:rsidRPr="003B3297">
        <w:rPr>
          <w:rFonts w:ascii="Arial" w:hAnsi="Arial" w:cs="Arial"/>
          <w:color w:val="2A3B4C"/>
        </w:rPr>
        <w:t xml:space="preserve">matters. A breach of confidentiality will have occurred where any such information has been divulged, passed (deliberately or accidentally) or overheard by any unauthorised person or </w:t>
      </w:r>
      <w:r w:rsidR="0085384F">
        <w:rPr>
          <w:rFonts w:ascii="Arial" w:hAnsi="Arial" w:cs="Arial"/>
          <w:color w:val="2A3B4C"/>
        </w:rPr>
        <w:t>persons</w:t>
      </w:r>
      <w:r w:rsidRPr="003B3297">
        <w:rPr>
          <w:rFonts w:ascii="Arial" w:hAnsi="Arial" w:cs="Arial"/>
          <w:color w:val="2A3B4C"/>
        </w:rPr>
        <w:t>. Breaches of confidentiality can result in disciplinary action, which may involve dismissal.</w:t>
      </w:r>
    </w:p>
    <w:p w14:paraId="3D47DEC4" w14:textId="51761EC2" w:rsidR="00567B0B" w:rsidRPr="003B3297"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3B3297">
        <w:rPr>
          <w:rFonts w:ascii="Arial" w:hAnsi="Arial" w:cs="Arial"/>
          <w:color w:val="2A3B4C"/>
        </w:rPr>
        <w:t xml:space="preserve">All staff must maintain a high standard of quality in corporate and clinical </w:t>
      </w:r>
      <w:r w:rsidR="0085384F">
        <w:rPr>
          <w:rFonts w:ascii="Arial" w:hAnsi="Arial" w:cs="Arial"/>
          <w:color w:val="2A3B4C"/>
        </w:rPr>
        <w:t>record-keeping</w:t>
      </w:r>
      <w:r w:rsidRPr="003B3297">
        <w:rPr>
          <w:rFonts w:ascii="Arial" w:hAnsi="Arial" w:cs="Arial"/>
          <w:color w:val="2A3B4C"/>
        </w:rPr>
        <w:t>, ensuring information is always recorded accurately, appropriately and kept up to date.  Staff must only access information, whether paper, electronic or in other media</w:t>
      </w:r>
      <w:r w:rsidR="0085384F">
        <w:rPr>
          <w:rFonts w:ascii="Arial" w:hAnsi="Arial" w:cs="Arial"/>
          <w:color w:val="2A3B4C"/>
        </w:rPr>
        <w:t>,</w:t>
      </w:r>
      <w:r w:rsidRPr="003B3297">
        <w:rPr>
          <w:rFonts w:ascii="Arial" w:hAnsi="Arial" w:cs="Arial"/>
          <w:color w:val="2A3B4C"/>
        </w:rPr>
        <w:t xml:space="preserve"> which is authorised to them as part of their duties.</w:t>
      </w:r>
    </w:p>
    <w:p w14:paraId="0939CCFD" w14:textId="64063765" w:rsidR="00567B0B" w:rsidRPr="003B3297" w:rsidRDefault="00567B0B" w:rsidP="00567B0B">
      <w:pPr>
        <w:pStyle w:val="ListParagraph"/>
        <w:numPr>
          <w:ilvl w:val="0"/>
          <w:numId w:val="19"/>
        </w:numPr>
        <w:spacing w:before="120" w:after="60" w:line="288" w:lineRule="auto"/>
        <w:ind w:left="357" w:hanging="357"/>
        <w:rPr>
          <w:rFonts w:ascii="Arial" w:hAnsi="Arial" w:cs="Arial"/>
          <w:color w:val="2A3B4C"/>
        </w:rPr>
      </w:pPr>
      <w:r w:rsidRPr="003B3297">
        <w:rPr>
          <w:rFonts w:ascii="Arial" w:hAnsi="Arial" w:cs="Arial"/>
          <w:color w:val="2A3B4C"/>
        </w:rPr>
        <w:t xml:space="preserve">All staff must ensure compliance with the Data Protection Act </w:t>
      </w:r>
      <w:r w:rsidR="007C755D" w:rsidRPr="003B3297">
        <w:rPr>
          <w:rFonts w:ascii="Arial" w:hAnsi="Arial" w:cs="Arial"/>
          <w:color w:val="2A3B4C"/>
        </w:rPr>
        <w:t>2018 and the UK GDPR</w:t>
      </w:r>
      <w:r w:rsidRPr="003B3297">
        <w:rPr>
          <w:rFonts w:ascii="Arial" w:hAnsi="Arial" w:cs="Arial"/>
          <w:color w:val="2A3B4C"/>
        </w:rPr>
        <w:t>.</w:t>
      </w:r>
    </w:p>
    <w:p w14:paraId="6D9FBEBC" w14:textId="77777777" w:rsidR="00567B0B" w:rsidRPr="003B3297" w:rsidRDefault="00567B0B">
      <w:pPr>
        <w:rPr>
          <w:rFonts w:ascii="Arial" w:eastAsia="Calibri" w:hAnsi="Arial" w:cs="Arial"/>
          <w:color w:val="2A3B4C"/>
          <w:lang w:eastAsia="en-GB"/>
        </w:rPr>
      </w:pPr>
      <w:r w:rsidRPr="003B3297">
        <w:rPr>
          <w:rFonts w:ascii="Arial" w:hAnsi="Arial" w:cs="Arial"/>
          <w:color w:val="2A3B4C"/>
        </w:rPr>
        <w:br w:type="page"/>
      </w:r>
    </w:p>
    <w:p w14:paraId="1DDB1BDD" w14:textId="35B488C1" w:rsidR="00567B0B" w:rsidRPr="003B3297" w:rsidRDefault="00567B0B" w:rsidP="00567B0B">
      <w:pPr>
        <w:spacing w:beforeLines="40" w:before="96" w:afterLines="40" w:after="96" w:line="288" w:lineRule="auto"/>
        <w:rPr>
          <w:rFonts w:ascii="Arial" w:hAnsi="Arial" w:cs="Arial"/>
          <w:color w:val="2B4250"/>
        </w:rPr>
      </w:pPr>
      <w:r w:rsidRPr="003B3297">
        <w:rPr>
          <w:rFonts w:ascii="Arial" w:hAnsi="Arial" w:cs="Arial"/>
          <w:b/>
          <w:bCs/>
          <w:color w:val="2B4250"/>
          <w:sz w:val="32"/>
          <w:szCs w:val="32"/>
        </w:rPr>
        <w:lastRenderedPageBreak/>
        <w:t>Safeguarding: Adults and Children</w:t>
      </w:r>
      <w:r w:rsidRPr="003B3297">
        <w:rPr>
          <w:rFonts w:ascii="Arial" w:hAnsi="Arial" w:cs="Arial"/>
          <w:color w:val="2B4250"/>
          <w:sz w:val="32"/>
          <w:szCs w:val="32"/>
        </w:rPr>
        <w:t xml:space="preserve"> </w:t>
      </w:r>
      <w:r w:rsidRPr="003B3297">
        <w:rPr>
          <w:rFonts w:ascii="Arial" w:hAnsi="Arial" w:cs="Arial"/>
          <w:color w:val="2B4250"/>
        </w:rPr>
        <w:t>(Section 11 of the Children Act 2004)</w:t>
      </w:r>
    </w:p>
    <w:p w14:paraId="79C8ADF2" w14:textId="2D84D128" w:rsidR="00567B0B" w:rsidRPr="003B3297" w:rsidRDefault="00567B0B" w:rsidP="00567B0B">
      <w:pPr>
        <w:pStyle w:val="ListParagraph"/>
        <w:numPr>
          <w:ilvl w:val="0"/>
          <w:numId w:val="20"/>
        </w:numPr>
        <w:spacing w:beforeLines="40" w:before="96" w:afterLines="40" w:after="96" w:line="288" w:lineRule="auto"/>
        <w:rPr>
          <w:rFonts w:ascii="Arial" w:hAnsi="Arial" w:cs="Arial"/>
          <w:color w:val="2A3B4C"/>
        </w:rPr>
      </w:pPr>
      <w:r w:rsidRPr="003B3297">
        <w:rPr>
          <w:rFonts w:ascii="Arial" w:hAnsi="Arial" w:cs="Arial"/>
          <w:color w:val="2A3B4C"/>
        </w:rPr>
        <w:t xml:space="preserve">Every member of staff has a responsibility to be aware of and </w:t>
      </w:r>
      <w:proofErr w:type="gramStart"/>
      <w:r w:rsidRPr="003B3297">
        <w:rPr>
          <w:rFonts w:ascii="Arial" w:hAnsi="Arial" w:cs="Arial"/>
          <w:color w:val="2A3B4C"/>
        </w:rPr>
        <w:t>follow at all times</w:t>
      </w:r>
      <w:proofErr w:type="gramEnd"/>
      <w:r w:rsidRPr="003B3297">
        <w:rPr>
          <w:rFonts w:ascii="Arial" w:hAnsi="Arial" w:cs="Arial"/>
          <w:color w:val="2A3B4C"/>
        </w:rPr>
        <w:t xml:space="preserve"> the relevant national and local policy in relation to safeguarding children and safeguarding adults.</w:t>
      </w:r>
    </w:p>
    <w:p w14:paraId="22C613C1" w14:textId="77777777" w:rsidR="00567B0B" w:rsidRPr="003B3297" w:rsidRDefault="00567B0B" w:rsidP="00567B0B">
      <w:pPr>
        <w:pStyle w:val="ListParagraph"/>
        <w:numPr>
          <w:ilvl w:val="0"/>
          <w:numId w:val="20"/>
        </w:numPr>
        <w:spacing w:beforeLines="40" w:before="96" w:afterLines="40" w:after="96" w:line="288" w:lineRule="auto"/>
        <w:rPr>
          <w:rFonts w:ascii="Arial" w:hAnsi="Arial" w:cs="Arial"/>
          <w:color w:val="2A3B4C"/>
        </w:rPr>
      </w:pPr>
      <w:r w:rsidRPr="003B3297">
        <w:rPr>
          <w:rFonts w:ascii="Arial" w:hAnsi="Arial" w:cs="Arial"/>
          <w:color w:val="2A3B4C"/>
        </w:rPr>
        <w:t>Safeguarding and DBS requirements for your role:</w:t>
      </w:r>
    </w:p>
    <w:p w14:paraId="23F089E3" w14:textId="77777777" w:rsidR="00567B0B" w:rsidRPr="003B3297" w:rsidRDefault="00567B0B" w:rsidP="00567B0B">
      <w:pPr>
        <w:pStyle w:val="ListParagraph"/>
        <w:numPr>
          <w:ilvl w:val="0"/>
          <w:numId w:val="20"/>
        </w:numPr>
        <w:spacing w:beforeLines="40" w:before="96" w:afterLines="40" w:after="96" w:line="288" w:lineRule="auto"/>
        <w:rPr>
          <w:rFonts w:ascii="Arial" w:hAnsi="Arial" w:cs="Arial"/>
          <w:color w:val="2A3B4C"/>
        </w:rPr>
      </w:pPr>
      <w:r w:rsidRPr="003B3297">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3B3297"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3B3297" w:rsidRDefault="00567B0B" w:rsidP="00567B0B">
      <w:pPr>
        <w:spacing w:line="288" w:lineRule="auto"/>
        <w:rPr>
          <w:rFonts w:ascii="Arial" w:hAnsi="Arial" w:cs="Arial"/>
          <w:b/>
          <w:bCs/>
          <w:color w:val="2B4250"/>
          <w:sz w:val="32"/>
          <w:szCs w:val="32"/>
        </w:rPr>
      </w:pPr>
      <w:r w:rsidRPr="003B3297">
        <w:rPr>
          <w:rFonts w:ascii="Arial" w:hAnsi="Arial" w:cs="Arial"/>
          <w:b/>
          <w:bCs/>
          <w:color w:val="2B4250"/>
          <w:sz w:val="32"/>
          <w:szCs w:val="32"/>
        </w:rPr>
        <w:t xml:space="preserve">Senior Managers </w:t>
      </w:r>
    </w:p>
    <w:p w14:paraId="06989D7A" w14:textId="7B2ED4C7" w:rsidR="00A956AA" w:rsidRPr="003B3297"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3B3297">
        <w:rPr>
          <w:rFonts w:ascii="Arial" w:hAnsi="Arial" w:cs="Arial"/>
          <w:color w:val="2A3B4C"/>
        </w:rPr>
        <w:t>Under Section 11 of the Children Act</w:t>
      </w:r>
      <w:r w:rsidR="0085384F">
        <w:rPr>
          <w:rFonts w:ascii="Arial" w:hAnsi="Arial" w:cs="Arial"/>
          <w:color w:val="2A3B4C"/>
        </w:rPr>
        <w:t>,</w:t>
      </w:r>
      <w:r w:rsidRPr="003B3297">
        <w:rPr>
          <w:rFonts w:ascii="Arial" w:hAnsi="Arial" w:cs="Arial"/>
          <w:color w:val="2A3B4C"/>
        </w:rPr>
        <w:t xml:space="preserve"> senior managers have responsibility for ensuring that service developments </w:t>
      </w:r>
      <w:proofErr w:type="gramStart"/>
      <w:r w:rsidR="007C755D" w:rsidRPr="003B3297">
        <w:rPr>
          <w:rFonts w:ascii="Arial" w:hAnsi="Arial" w:cs="Arial"/>
          <w:color w:val="2A3B4C"/>
        </w:rPr>
        <w:t xml:space="preserve">take </w:t>
      </w:r>
      <w:r w:rsidRPr="003B3297">
        <w:rPr>
          <w:rFonts w:ascii="Arial" w:hAnsi="Arial" w:cs="Arial"/>
          <w:color w:val="2A3B4C"/>
        </w:rPr>
        <w:t>into account</w:t>
      </w:r>
      <w:proofErr w:type="gramEnd"/>
      <w:r w:rsidRPr="003B3297">
        <w:rPr>
          <w:rFonts w:ascii="Arial" w:hAnsi="Arial" w:cs="Arial"/>
          <w:color w:val="2A3B4C"/>
        </w:rPr>
        <w:t xml:space="preserve"> the promotion of welfare and </w:t>
      </w:r>
      <w:r w:rsidR="0085384F">
        <w:rPr>
          <w:rFonts w:ascii="Arial" w:hAnsi="Arial" w:cs="Arial"/>
          <w:color w:val="2A3B4C"/>
        </w:rPr>
        <w:t>are</w:t>
      </w:r>
      <w:r w:rsidRPr="003B3297">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3B3297" w:rsidRDefault="00EF368D" w:rsidP="00A956AA">
      <w:pPr>
        <w:spacing w:before="120" w:afterLines="40" w:after="96" w:line="288" w:lineRule="auto"/>
        <w:jc w:val="both"/>
        <w:rPr>
          <w:rFonts w:ascii="Arial" w:hAnsi="Arial" w:cs="Arial"/>
          <w:color w:val="2A3B4C"/>
        </w:rPr>
      </w:pPr>
      <w:r w:rsidRPr="003B3297">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3B3297" w:rsidRDefault="00A956AA" w:rsidP="00EF368D">
      <w:pPr>
        <w:spacing w:before="120" w:afterLines="40" w:after="96" w:line="288" w:lineRule="auto"/>
        <w:jc w:val="both"/>
        <w:rPr>
          <w:rFonts w:ascii="Arial" w:hAnsi="Arial" w:cs="Arial"/>
          <w:color w:val="2A3B4C"/>
        </w:rPr>
      </w:pPr>
    </w:p>
    <w:p w14:paraId="0914F2AF" w14:textId="7BFC4E6D" w:rsidR="00567B0B" w:rsidRPr="003B3297" w:rsidRDefault="00567B0B" w:rsidP="00567B0B">
      <w:pPr>
        <w:spacing w:beforeLines="40" w:before="96" w:afterLines="40" w:after="96" w:line="288" w:lineRule="auto"/>
        <w:rPr>
          <w:rFonts w:ascii="Arial" w:hAnsi="Arial" w:cs="Arial"/>
          <w:b/>
          <w:bCs/>
          <w:color w:val="2B4250"/>
          <w:sz w:val="32"/>
          <w:szCs w:val="32"/>
        </w:rPr>
      </w:pPr>
      <w:r w:rsidRPr="003B3297">
        <w:rPr>
          <w:rFonts w:ascii="Arial" w:hAnsi="Arial" w:cs="Arial"/>
          <w:b/>
          <w:bCs/>
          <w:color w:val="2B4250"/>
          <w:sz w:val="32"/>
          <w:szCs w:val="32"/>
        </w:rPr>
        <w:t>Freedom of Information (FOI)</w:t>
      </w:r>
    </w:p>
    <w:p w14:paraId="03AEE3CB" w14:textId="2697CFBF" w:rsidR="00567B0B" w:rsidRPr="003B3297"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3B3297">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3B3297">
        <w:rPr>
          <w:rFonts w:ascii="Arial" w:hAnsi="Arial" w:cs="Arial"/>
          <w:color w:val="2A3B4C"/>
        </w:rPr>
        <w:t>charity</w:t>
      </w:r>
      <w:r w:rsidRPr="003B3297">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3B3297">
        <w:rPr>
          <w:rFonts w:ascii="Arial" w:hAnsi="Arial" w:cs="Arial"/>
          <w:color w:val="2A3B4C"/>
        </w:rPr>
        <w:t>Privacy</w:t>
      </w:r>
      <w:r w:rsidRPr="003B3297">
        <w:rPr>
          <w:rFonts w:ascii="Arial" w:hAnsi="Arial" w:cs="Arial"/>
          <w:color w:val="2A3B4C"/>
        </w:rPr>
        <w:t xml:space="preserve"> Officer.</w:t>
      </w:r>
    </w:p>
    <w:p w14:paraId="67658968" w14:textId="77777777" w:rsidR="00567B0B" w:rsidRPr="003B3297" w:rsidRDefault="00567B0B" w:rsidP="00567B0B">
      <w:pPr>
        <w:spacing w:beforeLines="40" w:before="96" w:afterLines="40" w:after="96" w:line="288" w:lineRule="auto"/>
        <w:rPr>
          <w:rFonts w:ascii="Arial" w:hAnsi="Arial" w:cs="Arial"/>
        </w:rPr>
      </w:pPr>
    </w:p>
    <w:p w14:paraId="3D55507E" w14:textId="77777777" w:rsidR="00567B0B" w:rsidRPr="003B3297" w:rsidRDefault="00567B0B" w:rsidP="00567B0B">
      <w:pPr>
        <w:spacing w:beforeLines="40" w:before="96" w:afterLines="40" w:after="96" w:line="288" w:lineRule="auto"/>
        <w:rPr>
          <w:rFonts w:ascii="Arial" w:hAnsi="Arial" w:cs="Arial"/>
          <w:b/>
          <w:bCs/>
          <w:color w:val="2B4250"/>
          <w:sz w:val="32"/>
          <w:szCs w:val="32"/>
        </w:rPr>
      </w:pPr>
      <w:r w:rsidRPr="003B3297">
        <w:rPr>
          <w:rFonts w:ascii="Arial" w:hAnsi="Arial" w:cs="Arial"/>
          <w:b/>
          <w:bCs/>
          <w:color w:val="2B4250"/>
          <w:sz w:val="32"/>
          <w:szCs w:val="32"/>
        </w:rPr>
        <w:t>Data Quality</w:t>
      </w:r>
    </w:p>
    <w:p w14:paraId="0CFDD954" w14:textId="0D7467A9" w:rsidR="00567B0B" w:rsidRPr="003B3297"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3B3297">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3B3297">
        <w:rPr>
          <w:rFonts w:ascii="Arial" w:hAnsi="Arial" w:cs="Arial"/>
          <w:color w:val="2A3B4C"/>
        </w:rPr>
        <w:t>this,</w:t>
      </w:r>
      <w:r w:rsidRPr="003B3297">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85384F">
        <w:rPr>
          <w:rFonts w:ascii="Arial" w:hAnsi="Arial" w:cs="Arial"/>
          <w:color w:val="2A3B4C"/>
        </w:rPr>
        <w:t>,</w:t>
      </w:r>
      <w:r w:rsidRPr="003B3297">
        <w:rPr>
          <w:rFonts w:ascii="Arial" w:hAnsi="Arial" w:cs="Arial"/>
          <w:color w:val="2A3B4C"/>
        </w:rPr>
        <w:t xml:space="preserve"> where appropriate, information is </w:t>
      </w:r>
      <w:proofErr w:type="gramStart"/>
      <w:r w:rsidRPr="003B3297">
        <w:rPr>
          <w:rFonts w:ascii="Arial" w:hAnsi="Arial" w:cs="Arial"/>
          <w:color w:val="2A3B4C"/>
        </w:rPr>
        <w:t>recorded at all times</w:t>
      </w:r>
      <w:proofErr w:type="gramEnd"/>
      <w:r w:rsidRPr="003B3297">
        <w:rPr>
          <w:rFonts w:ascii="Arial" w:hAnsi="Arial" w:cs="Arial"/>
          <w:color w:val="2A3B4C"/>
        </w:rPr>
        <w:t xml:space="preserve">, in line with the </w:t>
      </w:r>
      <w:r w:rsidR="007C755D" w:rsidRPr="003B3297">
        <w:rPr>
          <w:rFonts w:ascii="Arial" w:hAnsi="Arial" w:cs="Arial"/>
          <w:color w:val="2A3B4C"/>
        </w:rPr>
        <w:t xml:space="preserve">charity’s policy </w:t>
      </w:r>
      <w:r w:rsidRPr="003B3297">
        <w:rPr>
          <w:rFonts w:ascii="Arial" w:hAnsi="Arial" w:cs="Arial"/>
          <w:color w:val="2A3B4C"/>
        </w:rPr>
        <w:t xml:space="preserve">and </w:t>
      </w:r>
      <w:r w:rsidR="007C755D" w:rsidRPr="003B3297">
        <w:rPr>
          <w:rFonts w:ascii="Arial" w:hAnsi="Arial" w:cs="Arial"/>
          <w:color w:val="2A3B4C"/>
        </w:rPr>
        <w:t xml:space="preserve">procedures </w:t>
      </w:r>
      <w:r w:rsidRPr="003B3297">
        <w:rPr>
          <w:rFonts w:ascii="Arial" w:hAnsi="Arial" w:cs="Arial"/>
          <w:color w:val="2A3B4C"/>
        </w:rPr>
        <w:t xml:space="preserve">for </w:t>
      </w:r>
      <w:r w:rsidR="007C755D" w:rsidRPr="003B3297">
        <w:rPr>
          <w:rFonts w:ascii="Arial" w:hAnsi="Arial" w:cs="Arial"/>
          <w:color w:val="2A3B4C"/>
        </w:rPr>
        <w:t>data quality</w:t>
      </w:r>
      <w:r w:rsidRPr="003B3297">
        <w:rPr>
          <w:rFonts w:ascii="Arial" w:hAnsi="Arial" w:cs="Arial"/>
          <w:color w:val="2A3B4C"/>
        </w:rPr>
        <w:t>.</w:t>
      </w:r>
    </w:p>
    <w:p w14:paraId="0187200B" w14:textId="52146D20" w:rsidR="00567B0B" w:rsidRPr="003B3297"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3B3297">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3B3297">
        <w:rPr>
          <w:rFonts w:ascii="Arial" w:hAnsi="Arial" w:cs="Arial"/>
          <w:color w:val="2A3B4C"/>
        </w:rPr>
        <w:t xml:space="preserve">terms </w:t>
      </w:r>
      <w:r w:rsidRPr="003B3297">
        <w:rPr>
          <w:rFonts w:ascii="Arial" w:hAnsi="Arial" w:cs="Arial"/>
          <w:color w:val="2A3B4C"/>
        </w:rPr>
        <w:t xml:space="preserve">and </w:t>
      </w:r>
      <w:r w:rsidR="007C755D" w:rsidRPr="003B3297">
        <w:rPr>
          <w:rFonts w:ascii="Arial" w:hAnsi="Arial" w:cs="Arial"/>
          <w:color w:val="2A3B4C"/>
        </w:rPr>
        <w:t>conditions</w:t>
      </w:r>
      <w:r w:rsidRPr="003B3297">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3B3297"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3B3297"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3B3297" w:rsidRDefault="00567B0B">
      <w:pPr>
        <w:rPr>
          <w:rFonts w:ascii="Arial" w:eastAsia="Calibri" w:hAnsi="Arial" w:cs="Arial"/>
          <w:color w:val="2A3B4C"/>
          <w:lang w:eastAsia="en-GB"/>
        </w:rPr>
      </w:pPr>
      <w:r w:rsidRPr="003B3297">
        <w:rPr>
          <w:rFonts w:ascii="Arial" w:hAnsi="Arial" w:cs="Arial"/>
          <w:color w:val="2A3B4C"/>
        </w:rPr>
        <w:br w:type="page"/>
      </w:r>
    </w:p>
    <w:p w14:paraId="21AF611B" w14:textId="77777777" w:rsidR="00567B0B" w:rsidRPr="003B3297" w:rsidRDefault="00567B0B" w:rsidP="00567B0B">
      <w:pPr>
        <w:pStyle w:val="OrmistonBodyGreen14pt"/>
        <w:rPr>
          <w:b/>
          <w:bCs w:val="0"/>
          <w:sz w:val="48"/>
          <w:szCs w:val="48"/>
        </w:rPr>
      </w:pPr>
      <w:r w:rsidRPr="003B3297">
        <w:rPr>
          <w:b/>
          <w:bCs w:val="0"/>
          <w:sz w:val="48"/>
          <w:szCs w:val="48"/>
        </w:rPr>
        <w:lastRenderedPageBreak/>
        <w:t>Benefits &amp; Recognition</w:t>
      </w:r>
    </w:p>
    <w:p w14:paraId="5CACE6D8" w14:textId="388666C8" w:rsidR="00567B0B" w:rsidRPr="003B3297" w:rsidRDefault="00567B0B" w:rsidP="00567B0B">
      <w:pPr>
        <w:pStyle w:val="OrmistonBodyGreen14pt"/>
        <w:spacing w:before="120"/>
        <w:rPr>
          <w:rFonts w:ascii="Arial" w:hAnsi="Arial" w:cs="Arial"/>
          <w:b/>
          <w:bCs w:val="0"/>
          <w:color w:val="2B4250"/>
          <w:sz w:val="16"/>
          <w:szCs w:val="16"/>
        </w:rPr>
      </w:pPr>
      <w:r w:rsidRPr="003B3297">
        <w:rPr>
          <w:rFonts w:ascii="Arial" w:hAnsi="Arial" w:cs="Arial"/>
          <w:b/>
          <w:bCs w:val="0"/>
          <w:color w:val="2B4250"/>
          <w:sz w:val="24"/>
          <w:szCs w:val="24"/>
        </w:rPr>
        <w:t>All benefits are discretionary, and Ormiston Families reserves the right to change or amend benefits at any given time.</w:t>
      </w:r>
      <w:r w:rsidRPr="003B3297">
        <w:rPr>
          <w:rFonts w:ascii="Arial" w:hAnsi="Arial" w:cs="Arial"/>
          <w:b/>
          <w:bCs w:val="0"/>
          <w:color w:val="2B4250"/>
          <w:sz w:val="24"/>
          <w:szCs w:val="24"/>
        </w:rPr>
        <w:br/>
      </w:r>
    </w:p>
    <w:p w14:paraId="3425F590" w14:textId="55559E46" w:rsidR="00567B0B" w:rsidRPr="003B3297" w:rsidRDefault="00567B0B"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Cycle to Work</w:t>
      </w:r>
    </w:p>
    <w:p w14:paraId="2F4A5993" w14:textId="1E338FC6" w:rsidR="00567B0B" w:rsidRPr="003B3297"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Cycle to Work allows you to order a new bike, equipment or both up to the value of £1,000</w:t>
      </w:r>
      <w:r w:rsidR="0085384F">
        <w:rPr>
          <w:rFonts w:ascii="Arial" w:eastAsiaTheme="minorEastAsia" w:hAnsi="Arial" w:cs="Arial"/>
          <w:color w:val="2A3B4C"/>
          <w:sz w:val="24"/>
          <w:szCs w:val="24"/>
        </w:rPr>
        <w:t>,</w:t>
      </w:r>
      <w:r w:rsidRPr="003B3297">
        <w:rPr>
          <w:rFonts w:ascii="Arial" w:eastAsiaTheme="minorEastAsia" w:hAnsi="Arial" w:cs="Arial"/>
          <w:color w:val="2A3B4C"/>
          <w:sz w:val="24"/>
          <w:szCs w:val="24"/>
        </w:rPr>
        <w:t xml:space="preserve"> which you can pay back through your salary to make tax savings.</w:t>
      </w:r>
    </w:p>
    <w:p w14:paraId="525B2216" w14:textId="77777777" w:rsidR="00567B0B" w:rsidRPr="003B3297"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3B3297" w:rsidRDefault="00567B0B"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Annual Leave Entitlement:</w:t>
      </w:r>
    </w:p>
    <w:p w14:paraId="5A3F7444" w14:textId="27990A28" w:rsidR="00567B0B" w:rsidRPr="003B3297"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basic annual leave entitlement is 27 days plus additional leave for employees who have completed </w:t>
      </w:r>
      <w:r w:rsidR="00E57DBD" w:rsidRPr="003B3297">
        <w:rPr>
          <w:rFonts w:ascii="Arial" w:eastAsiaTheme="minorEastAsia" w:hAnsi="Arial" w:cs="Arial"/>
          <w:color w:val="2A3B4C"/>
          <w:sz w:val="24"/>
          <w:szCs w:val="24"/>
        </w:rPr>
        <w:t>1</w:t>
      </w:r>
      <w:r w:rsidRPr="003B3297">
        <w:rPr>
          <w:rFonts w:ascii="Arial" w:eastAsiaTheme="minorEastAsia" w:hAnsi="Arial" w:cs="Arial"/>
          <w:color w:val="2A3B4C"/>
          <w:sz w:val="24"/>
          <w:szCs w:val="24"/>
        </w:rPr>
        <w:t xml:space="preserve"> </w:t>
      </w:r>
      <w:r w:rsidR="0085384F">
        <w:rPr>
          <w:rFonts w:ascii="Arial" w:eastAsiaTheme="minorEastAsia" w:hAnsi="Arial" w:cs="Arial"/>
          <w:color w:val="2A3B4C"/>
          <w:sz w:val="24"/>
          <w:szCs w:val="24"/>
        </w:rPr>
        <w:t>years’</w:t>
      </w:r>
      <w:r w:rsidR="0085384F" w:rsidRPr="003B3297">
        <w:rPr>
          <w:rFonts w:ascii="Arial" w:eastAsiaTheme="minorEastAsia" w:hAnsi="Arial" w:cs="Arial"/>
          <w:color w:val="2A3B4C"/>
          <w:sz w:val="24"/>
          <w:szCs w:val="24"/>
        </w:rPr>
        <w:t xml:space="preserve"> service</w:t>
      </w:r>
      <w:r w:rsidRPr="003B3297">
        <w:rPr>
          <w:rFonts w:ascii="Arial" w:eastAsiaTheme="minorEastAsia" w:hAnsi="Arial" w:cs="Arial"/>
          <w:color w:val="2A3B4C"/>
          <w:sz w:val="24"/>
          <w:szCs w:val="24"/>
        </w:rPr>
        <w:t xml:space="preserve"> up to a maximum of 30 days</w:t>
      </w:r>
    </w:p>
    <w:p w14:paraId="4F5C3B0E" w14:textId="53BC2C6A" w:rsidR="00567B0B" w:rsidRPr="003B3297"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Part-time employees receive a pro-rata allowance according to the number of hours they w</w:t>
      </w:r>
      <w:r w:rsidR="001343AB" w:rsidRPr="003B3297">
        <w:rPr>
          <w:rFonts w:ascii="Arial" w:eastAsiaTheme="minorEastAsia" w:hAnsi="Arial" w:cs="Arial"/>
          <w:color w:val="2A3B4C"/>
          <w:sz w:val="24"/>
          <w:szCs w:val="24"/>
        </w:rPr>
        <w:t>ork</w:t>
      </w:r>
      <w:r w:rsidRPr="003B3297">
        <w:rPr>
          <w:rFonts w:ascii="Arial" w:eastAsiaTheme="minorEastAsia" w:hAnsi="Arial" w:cs="Arial"/>
          <w:color w:val="2A3B4C"/>
          <w:sz w:val="24"/>
          <w:szCs w:val="24"/>
        </w:rPr>
        <w:t xml:space="preserve"> per week.</w:t>
      </w:r>
    </w:p>
    <w:p w14:paraId="7500C6F4" w14:textId="71207FDC" w:rsidR="00AC1813" w:rsidRPr="003B3297"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Ability to buy and sell up to 5 days’ annual leave within any leave year. (All leave must be taken within the year it is purchased</w:t>
      </w:r>
      <w:r w:rsidR="0085384F">
        <w:rPr>
          <w:rFonts w:ascii="Arial" w:eastAsiaTheme="minorEastAsia" w:hAnsi="Arial" w:cs="Arial"/>
          <w:color w:val="2A3B4C"/>
          <w:sz w:val="24"/>
          <w:szCs w:val="24"/>
        </w:rPr>
        <w:t>,</w:t>
      </w:r>
      <w:r w:rsidRPr="003B3297">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3B3297"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3B3297" w:rsidRDefault="00567B0B" w:rsidP="00567B0B">
      <w:pPr>
        <w:spacing w:line="288" w:lineRule="auto"/>
        <w:jc w:val="both"/>
        <w:rPr>
          <w:rFonts w:ascii="Arial" w:hAnsi="Arial" w:cs="Arial"/>
          <w:b/>
          <w:bCs/>
          <w:color w:val="2B4250"/>
          <w:sz w:val="32"/>
          <w:szCs w:val="32"/>
        </w:rPr>
      </w:pPr>
      <w:r w:rsidRPr="003B3297">
        <w:rPr>
          <w:rFonts w:ascii="Arial" w:hAnsi="Arial" w:cs="Arial"/>
          <w:b/>
          <w:bCs/>
          <w:color w:val="2B4250"/>
          <w:sz w:val="32"/>
          <w:szCs w:val="32"/>
        </w:rPr>
        <w:t>Group Life Assurance:</w:t>
      </w:r>
    </w:p>
    <w:p w14:paraId="731CB9CC" w14:textId="3B1610D7" w:rsidR="00567B0B" w:rsidRPr="003B3297"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3B3297">
        <w:rPr>
          <w:rFonts w:ascii="Arial" w:hAnsi="Arial" w:cs="Arial"/>
          <w:color w:val="2A3B4C"/>
        </w:rPr>
        <w:t xml:space="preserve">Ormiston Families provides a death in service benefit </w:t>
      </w:r>
      <w:r w:rsidR="006E7689" w:rsidRPr="003B3297">
        <w:rPr>
          <w:rFonts w:ascii="Arial" w:eastAsiaTheme="minorHAnsi" w:hAnsi="Arial" w:cs="Arial"/>
          <w:color w:val="2A3B4C"/>
          <w:lang w:eastAsia="en-US"/>
        </w:rPr>
        <w:t xml:space="preserve">up to the age of 70, </w:t>
      </w:r>
      <w:r w:rsidR="0085384F">
        <w:rPr>
          <w:rFonts w:ascii="Arial" w:eastAsiaTheme="minorHAnsi" w:hAnsi="Arial" w:cs="Arial"/>
          <w:color w:val="2A3B4C"/>
          <w:lang w:eastAsia="en-US"/>
        </w:rPr>
        <w:t>which</w:t>
      </w:r>
      <w:r w:rsidR="006E7689" w:rsidRPr="003B3297">
        <w:rPr>
          <w:rFonts w:ascii="Arial" w:eastAsiaTheme="minorHAnsi" w:hAnsi="Arial" w:cs="Arial"/>
          <w:color w:val="2A3B4C"/>
          <w:lang w:eastAsia="en-US"/>
        </w:rPr>
        <w:t xml:space="preserve"> includes and covers permanent, fixed-term and as &amp; when contracted employees.</w:t>
      </w:r>
      <w:r w:rsidRPr="003B3297">
        <w:rPr>
          <w:rFonts w:ascii="Arial" w:hAnsi="Arial" w:cs="Arial"/>
          <w:color w:val="2A3B4C"/>
        </w:rPr>
        <w:br/>
      </w:r>
    </w:p>
    <w:p w14:paraId="0E6A9D6F" w14:textId="574CAD5D" w:rsidR="00567B0B" w:rsidRPr="003B3297" w:rsidRDefault="00567B0B"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Occupational Sick Pay Scheme:</w:t>
      </w:r>
    </w:p>
    <w:p w14:paraId="2B26659F" w14:textId="08B81EEB" w:rsidR="00567B0B" w:rsidRPr="003B3297"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3B3297"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3B3297" w:rsidRDefault="00567B0B" w:rsidP="00567B0B">
      <w:pPr>
        <w:spacing w:line="288" w:lineRule="auto"/>
        <w:jc w:val="both"/>
        <w:rPr>
          <w:rFonts w:ascii="Arial" w:hAnsi="Arial" w:cs="Arial"/>
          <w:b/>
          <w:bCs/>
          <w:color w:val="2B4250"/>
          <w:sz w:val="32"/>
          <w:szCs w:val="32"/>
        </w:rPr>
      </w:pPr>
      <w:r w:rsidRPr="003B3297">
        <w:rPr>
          <w:rFonts w:ascii="Arial" w:hAnsi="Arial" w:cs="Arial"/>
          <w:b/>
          <w:bCs/>
          <w:color w:val="2B4250"/>
          <w:sz w:val="32"/>
          <w:szCs w:val="32"/>
        </w:rPr>
        <w:t>Pension:</w:t>
      </w:r>
    </w:p>
    <w:p w14:paraId="1E18BDB8" w14:textId="77777777" w:rsidR="00567B0B" w:rsidRPr="003B3297"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3B3297"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3B3297" w:rsidRDefault="00567B0B"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Sponsorship:</w:t>
      </w:r>
    </w:p>
    <w:p w14:paraId="6914E252" w14:textId="77627726" w:rsidR="00567B0B" w:rsidRPr="003B3297"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Ormiston Families provides </w:t>
      </w:r>
      <w:r w:rsidR="001343AB" w:rsidRPr="003B3297">
        <w:rPr>
          <w:rFonts w:ascii="Arial" w:eastAsiaTheme="minorEastAsia" w:hAnsi="Arial" w:cs="Arial"/>
          <w:color w:val="2A3B4C"/>
          <w:sz w:val="24"/>
          <w:szCs w:val="24"/>
        </w:rPr>
        <w:t xml:space="preserve">the opportunity to apply for </w:t>
      </w:r>
      <w:r w:rsidRPr="003B3297">
        <w:rPr>
          <w:rFonts w:ascii="Arial" w:eastAsiaTheme="minorEastAsia" w:hAnsi="Arial" w:cs="Arial"/>
          <w:color w:val="2A3B4C"/>
          <w:sz w:val="24"/>
          <w:szCs w:val="24"/>
        </w:rPr>
        <w:t xml:space="preserve">sponsorship to employees who have completed their probationary </w:t>
      </w:r>
      <w:r w:rsidR="001343AB" w:rsidRPr="003B3297">
        <w:rPr>
          <w:rFonts w:ascii="Arial" w:eastAsiaTheme="minorEastAsia" w:hAnsi="Arial" w:cs="Arial"/>
          <w:color w:val="2A3B4C"/>
          <w:sz w:val="24"/>
          <w:szCs w:val="24"/>
        </w:rPr>
        <w:t xml:space="preserve">period </w:t>
      </w:r>
      <w:r w:rsidRPr="003B3297">
        <w:rPr>
          <w:rFonts w:ascii="Arial" w:eastAsiaTheme="minorEastAsia" w:hAnsi="Arial" w:cs="Arial"/>
          <w:color w:val="2A3B4C"/>
          <w:sz w:val="24"/>
          <w:szCs w:val="24"/>
        </w:rPr>
        <w:t xml:space="preserve">and </w:t>
      </w:r>
      <w:r w:rsidR="0085384F">
        <w:rPr>
          <w:rFonts w:ascii="Arial" w:eastAsiaTheme="minorEastAsia" w:hAnsi="Arial" w:cs="Arial"/>
          <w:color w:val="2A3B4C"/>
          <w:sz w:val="24"/>
          <w:szCs w:val="24"/>
        </w:rPr>
        <w:t xml:space="preserve">have </w:t>
      </w:r>
      <w:r w:rsidRPr="003B3297">
        <w:rPr>
          <w:rFonts w:ascii="Arial" w:eastAsiaTheme="minorEastAsia" w:hAnsi="Arial" w:cs="Arial"/>
          <w:color w:val="2A3B4C"/>
          <w:sz w:val="24"/>
          <w:szCs w:val="24"/>
        </w:rPr>
        <w:t xml:space="preserve">been in post for at least 12 months to undertake nationally accredited or chartered certification awarded by professional associations.  </w:t>
      </w:r>
    </w:p>
    <w:p w14:paraId="157F42C7" w14:textId="73F88736" w:rsidR="00567B0B" w:rsidRPr="003B3297" w:rsidRDefault="00567B0B" w:rsidP="00D4737B">
      <w:pPr>
        <w:rPr>
          <w:rFonts w:ascii="Arial" w:eastAsiaTheme="minorEastAsia" w:hAnsi="Arial" w:cs="Arial"/>
          <w:color w:val="2A3B4C"/>
        </w:rPr>
      </w:pPr>
      <w:r w:rsidRPr="003B3297">
        <w:rPr>
          <w:rFonts w:ascii="Arial" w:eastAsiaTheme="minorEastAsia" w:hAnsi="Arial" w:cs="Arial"/>
          <w:color w:val="2A3B4C"/>
        </w:rPr>
        <w:br w:type="page"/>
      </w:r>
      <w:r w:rsidRPr="003B3297">
        <w:rPr>
          <w:rFonts w:ascii="Arial" w:eastAsiaTheme="minorEastAsia" w:hAnsi="Arial" w:cs="Arial"/>
          <w:b/>
          <w:bCs/>
          <w:color w:val="2B4250"/>
          <w:sz w:val="32"/>
          <w:szCs w:val="32"/>
        </w:rPr>
        <w:lastRenderedPageBreak/>
        <w:t>Employee Assistance Programme:</w:t>
      </w:r>
    </w:p>
    <w:p w14:paraId="4E31865D" w14:textId="78036D4E" w:rsidR="00567B0B" w:rsidRPr="003B3297"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3B3297">
        <w:rPr>
          <w:rFonts w:ascii="Arial" w:eastAsiaTheme="minorEastAsia" w:hAnsi="Arial" w:cs="Arial"/>
          <w:color w:val="2A3B4C"/>
          <w:sz w:val="24"/>
          <w:szCs w:val="24"/>
        </w:rPr>
        <w:t xml:space="preserve">unlimited video </w:t>
      </w:r>
      <w:r w:rsidRPr="003B3297">
        <w:rPr>
          <w:rFonts w:ascii="Arial" w:eastAsiaTheme="minorEastAsia" w:hAnsi="Arial" w:cs="Arial"/>
          <w:color w:val="2A3B4C"/>
          <w:sz w:val="24"/>
          <w:szCs w:val="24"/>
        </w:rPr>
        <w:t xml:space="preserve">counselling </w:t>
      </w:r>
      <w:r w:rsidR="00357D01" w:rsidRPr="003B3297">
        <w:rPr>
          <w:rFonts w:ascii="Arial" w:eastAsiaTheme="minorEastAsia" w:hAnsi="Arial" w:cs="Arial"/>
          <w:color w:val="2A3B4C"/>
          <w:sz w:val="24"/>
          <w:szCs w:val="24"/>
        </w:rPr>
        <w:t>s</w:t>
      </w:r>
      <w:r w:rsidRPr="003B3297">
        <w:rPr>
          <w:rFonts w:ascii="Arial" w:eastAsiaTheme="minorEastAsia" w:hAnsi="Arial" w:cs="Arial"/>
          <w:color w:val="2A3B4C"/>
          <w:sz w:val="24"/>
          <w:szCs w:val="24"/>
        </w:rPr>
        <w:t xml:space="preserve">essions, financial and legal </w:t>
      </w:r>
      <w:r w:rsidR="00357D01" w:rsidRPr="003B3297">
        <w:rPr>
          <w:rFonts w:ascii="Arial" w:eastAsiaTheme="minorEastAsia" w:hAnsi="Arial" w:cs="Arial"/>
          <w:color w:val="2A3B4C"/>
          <w:sz w:val="24"/>
          <w:szCs w:val="24"/>
        </w:rPr>
        <w:t>advice,</w:t>
      </w:r>
      <w:r w:rsidRPr="003B3297">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3B3297"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3B3297" w:rsidRDefault="00357D01"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Employee Discount Scheme</w:t>
      </w:r>
      <w:r w:rsidR="00567B0B" w:rsidRPr="003B3297">
        <w:rPr>
          <w:rFonts w:ascii="Arial" w:eastAsiaTheme="minorEastAsia" w:hAnsi="Arial" w:cs="Arial"/>
          <w:b/>
          <w:bCs/>
          <w:color w:val="2B4250"/>
          <w:sz w:val="32"/>
          <w:szCs w:val="32"/>
        </w:rPr>
        <w:t>:</w:t>
      </w:r>
    </w:p>
    <w:p w14:paraId="7B8FEA00" w14:textId="69DB1A8F" w:rsidR="00567B0B" w:rsidRPr="003B3297"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3B3297">
        <w:rPr>
          <w:rFonts w:ascii="Arial" w:eastAsiaTheme="minorEastAsia" w:hAnsi="Arial" w:cs="Arial"/>
          <w:color w:val="2A3B4C"/>
          <w:sz w:val="24"/>
          <w:szCs w:val="24"/>
        </w:rPr>
        <w:t>many</w:t>
      </w:r>
      <w:r w:rsidRPr="003B3297">
        <w:rPr>
          <w:rFonts w:ascii="Arial" w:eastAsiaTheme="minorEastAsia" w:hAnsi="Arial" w:cs="Arial"/>
          <w:color w:val="2A3B4C"/>
          <w:sz w:val="24"/>
          <w:szCs w:val="24"/>
        </w:rPr>
        <w:t xml:space="preserve"> stores.</w:t>
      </w:r>
    </w:p>
    <w:p w14:paraId="5B10EA26" w14:textId="635E4741" w:rsidR="00567B0B" w:rsidRPr="003B3297"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3B3297" w:rsidRDefault="00357D01" w:rsidP="00567B0B">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Your</w:t>
      </w:r>
      <w:r w:rsidR="00567B0B" w:rsidRPr="003B3297">
        <w:rPr>
          <w:rFonts w:ascii="Arial" w:eastAsiaTheme="minorEastAsia" w:hAnsi="Arial" w:cs="Arial"/>
          <w:b/>
          <w:bCs/>
          <w:color w:val="2B4250"/>
          <w:sz w:val="32"/>
          <w:szCs w:val="32"/>
        </w:rPr>
        <w:t xml:space="preserve"> Wellbeing:</w:t>
      </w:r>
    </w:p>
    <w:p w14:paraId="6D5D9A19" w14:textId="77777777" w:rsidR="00376AAE" w:rsidRPr="003B3297"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3B3297"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3B3297" w:rsidRDefault="00434222" w:rsidP="00434222">
      <w:pPr>
        <w:pStyle w:val="BodyText"/>
        <w:spacing w:line="288" w:lineRule="auto"/>
        <w:jc w:val="both"/>
        <w:rPr>
          <w:rFonts w:ascii="Arial" w:eastAsiaTheme="minorEastAsia" w:hAnsi="Arial" w:cs="Arial"/>
          <w:b/>
          <w:bCs/>
          <w:color w:val="2B4250"/>
          <w:sz w:val="32"/>
          <w:szCs w:val="32"/>
        </w:rPr>
      </w:pPr>
      <w:r w:rsidRPr="003B3297">
        <w:rPr>
          <w:rFonts w:ascii="Arial" w:eastAsiaTheme="minorEastAsia" w:hAnsi="Arial" w:cs="Arial"/>
          <w:b/>
          <w:bCs/>
          <w:color w:val="2B4250"/>
          <w:sz w:val="32"/>
          <w:szCs w:val="32"/>
        </w:rPr>
        <w:t>The Wellbeing Centre:</w:t>
      </w:r>
    </w:p>
    <w:p w14:paraId="38530844" w14:textId="77777777" w:rsidR="00434222" w:rsidRPr="003B3297"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3B3297"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3B3297" w:rsidRDefault="00376AAE" w:rsidP="00376AAE">
      <w:pPr>
        <w:spacing w:line="288" w:lineRule="auto"/>
        <w:jc w:val="both"/>
        <w:rPr>
          <w:rFonts w:ascii="Arial" w:hAnsi="Arial" w:cs="Arial"/>
          <w:b/>
          <w:bCs/>
          <w:color w:val="2B4250"/>
          <w:sz w:val="32"/>
          <w:szCs w:val="32"/>
        </w:rPr>
      </w:pPr>
      <w:r w:rsidRPr="003B3297">
        <w:rPr>
          <w:rFonts w:ascii="Arial" w:hAnsi="Arial" w:cs="Arial"/>
          <w:b/>
          <w:bCs/>
          <w:color w:val="2B4250"/>
          <w:sz w:val="32"/>
          <w:szCs w:val="32"/>
        </w:rPr>
        <w:t>Pets in the Workplace:</w:t>
      </w:r>
    </w:p>
    <w:p w14:paraId="4D763811" w14:textId="6CA6605F" w:rsidR="00376AAE" w:rsidRPr="003B3297"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B3297">
        <w:rPr>
          <w:rFonts w:ascii="Arial" w:eastAsiaTheme="minorEastAsia" w:hAnsi="Arial" w:cs="Arial"/>
          <w:color w:val="2A3B4C"/>
          <w:sz w:val="24"/>
          <w:szCs w:val="24"/>
        </w:rPr>
        <w:t xml:space="preserve">We </w:t>
      </w:r>
      <w:r w:rsidR="00775510" w:rsidRPr="003B3297">
        <w:rPr>
          <w:rFonts w:ascii="Arial" w:eastAsiaTheme="minorEastAsia" w:hAnsi="Arial" w:cs="Arial"/>
          <w:color w:val="2A3B4C"/>
          <w:sz w:val="24"/>
          <w:szCs w:val="24"/>
        </w:rPr>
        <w:t>are a dog-friendly employer</w:t>
      </w:r>
      <w:r w:rsidRPr="003B3297">
        <w:rPr>
          <w:rFonts w:ascii="Arial" w:eastAsiaTheme="minorEastAsia" w:hAnsi="Arial" w:cs="Arial"/>
          <w:color w:val="2A3B4C"/>
          <w:sz w:val="24"/>
          <w:szCs w:val="24"/>
        </w:rPr>
        <w:t xml:space="preserve">, </w:t>
      </w:r>
      <w:r w:rsidR="00775510" w:rsidRPr="003B3297">
        <w:rPr>
          <w:rFonts w:ascii="Arial" w:eastAsiaTheme="minorEastAsia" w:hAnsi="Arial" w:cs="Arial"/>
          <w:color w:val="2A3B4C"/>
          <w:sz w:val="24"/>
          <w:szCs w:val="24"/>
        </w:rPr>
        <w:t>which means that from time to time we allow colleagues to bring their pets into our workplaces</w:t>
      </w:r>
      <w:r w:rsidRPr="003B3297">
        <w:rPr>
          <w:rFonts w:ascii="Arial" w:eastAsiaTheme="minorEastAsia" w:hAnsi="Arial" w:cs="Arial"/>
          <w:color w:val="2A3B4C"/>
          <w:sz w:val="24"/>
          <w:szCs w:val="24"/>
        </w:rPr>
        <w:t xml:space="preserve">. </w:t>
      </w:r>
      <w:r w:rsidR="00775510" w:rsidRPr="003B3297">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3B3297">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3B3297" w:rsidRDefault="00090DD1" w:rsidP="00090DD1">
                            <w:pPr>
                              <w:pStyle w:val="OrmistonMainHeader"/>
                              <w:rPr>
                                <w:sz w:val="72"/>
                                <w:szCs w:val="72"/>
                              </w:rPr>
                            </w:pPr>
                            <w:r w:rsidRPr="003B3297">
                              <w:rPr>
                                <w:b/>
                                <w:bCs/>
                                <w:color w:val="FFFFFF" w:themeColor="background1"/>
                                <w:sz w:val="72"/>
                                <w:szCs w:val="72"/>
                              </w:rPr>
                              <w:t xml:space="preserve">We build supportive partnerships, </w:t>
                            </w:r>
                            <w:r w:rsidR="00357D01" w:rsidRPr="003B3297">
                              <w:rPr>
                                <w:b/>
                                <w:bCs/>
                                <w:color w:val="FFFFFF" w:themeColor="background1"/>
                                <w:sz w:val="72"/>
                                <w:szCs w:val="72"/>
                              </w:rPr>
                              <w:t>communities,</w:t>
                            </w:r>
                            <w:r w:rsidRPr="003B3297">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3B3297" w:rsidRDefault="00090DD1" w:rsidP="00090DD1">
                      <w:pPr>
                        <w:pStyle w:val="OrmistonMainHeader"/>
                        <w:rPr>
                          <w:sz w:val="72"/>
                          <w:szCs w:val="72"/>
                        </w:rPr>
                      </w:pPr>
                      <w:r w:rsidRPr="003B3297">
                        <w:rPr>
                          <w:b/>
                          <w:bCs/>
                          <w:color w:val="FFFFFF" w:themeColor="background1"/>
                          <w:sz w:val="72"/>
                          <w:szCs w:val="72"/>
                        </w:rPr>
                        <w:t xml:space="preserve">We build supportive partnerships, </w:t>
                      </w:r>
                      <w:r w:rsidR="00357D01" w:rsidRPr="003B3297">
                        <w:rPr>
                          <w:b/>
                          <w:bCs/>
                          <w:color w:val="FFFFFF" w:themeColor="background1"/>
                          <w:sz w:val="72"/>
                          <w:szCs w:val="72"/>
                        </w:rPr>
                        <w:t>communities,</w:t>
                      </w:r>
                      <w:r w:rsidRPr="003B3297">
                        <w:rPr>
                          <w:b/>
                          <w:bCs/>
                          <w:color w:val="FFFFFF" w:themeColor="background1"/>
                          <w:sz w:val="72"/>
                          <w:szCs w:val="72"/>
                        </w:rPr>
                        <w:t xml:space="preserve"> and networks</w:t>
                      </w:r>
                    </w:p>
                  </w:txbxContent>
                </v:textbox>
              </v:shape>
            </w:pict>
          </mc:Fallback>
        </mc:AlternateContent>
      </w:r>
      <w:r w:rsidRPr="003B3297">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3B3297">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3297">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D3B16" w14:textId="77777777" w:rsidR="003776E1" w:rsidRPr="003B3297" w:rsidRDefault="003776E1" w:rsidP="007F09BC">
      <w:r w:rsidRPr="003B3297">
        <w:separator/>
      </w:r>
    </w:p>
  </w:endnote>
  <w:endnote w:type="continuationSeparator" w:id="0">
    <w:p w14:paraId="1E7A7080" w14:textId="77777777" w:rsidR="003776E1" w:rsidRPr="003B3297" w:rsidRDefault="003776E1" w:rsidP="007F09BC">
      <w:r w:rsidRPr="003B32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3B3297" w:rsidRDefault="00A956AA" w:rsidP="007F09BC">
    <w:pPr>
      <w:pStyle w:val="Footer"/>
      <w:jc w:val="right"/>
      <w:rPr>
        <w:rFonts w:ascii="Arial" w:hAnsi="Arial" w:cs="Arial"/>
        <w:b/>
        <w:bCs/>
        <w:color w:val="FFFFFF" w:themeColor="background1"/>
      </w:rPr>
    </w:pPr>
    <w:r w:rsidRPr="003B3297">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3B3297" w:rsidRDefault="007F09BC" w:rsidP="007F09BC">
    <w:pPr>
      <w:pStyle w:val="Footer"/>
      <w:jc w:val="right"/>
      <w:rPr>
        <w:rFonts w:ascii="Arial" w:hAnsi="Arial" w:cs="Arial"/>
        <w:b/>
        <w:bCs/>
        <w:color w:val="FFFFFF" w:themeColor="background1"/>
      </w:rPr>
    </w:pPr>
    <w:r w:rsidRPr="003B3297">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81915" w14:textId="77777777" w:rsidR="003776E1" w:rsidRPr="003B3297" w:rsidRDefault="003776E1" w:rsidP="007F09BC">
      <w:r w:rsidRPr="003B3297">
        <w:separator/>
      </w:r>
    </w:p>
  </w:footnote>
  <w:footnote w:type="continuationSeparator" w:id="0">
    <w:p w14:paraId="057D813C" w14:textId="77777777" w:rsidR="003776E1" w:rsidRPr="003B3297" w:rsidRDefault="003776E1" w:rsidP="007F09BC">
      <w:r w:rsidRPr="003B329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3B3297" w:rsidRDefault="007F09BC" w:rsidP="003F5CAF">
    <w:pPr>
      <w:pStyle w:val="Header"/>
      <w:ind w:right="-24"/>
      <w:jc w:val="right"/>
    </w:pPr>
    <w:r w:rsidRPr="003B3297">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5EDE22D0"/>
    <w:multiLevelType w:val="hybridMultilevel"/>
    <w:tmpl w:val="5CDA6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F408E2"/>
    <w:multiLevelType w:val="hybridMultilevel"/>
    <w:tmpl w:val="F7180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8"/>
  </w:num>
  <w:num w:numId="3" w16cid:durableId="1736929097">
    <w:abstractNumId w:val="12"/>
  </w:num>
  <w:num w:numId="4" w16cid:durableId="939216856">
    <w:abstractNumId w:val="16"/>
  </w:num>
  <w:num w:numId="5" w16cid:durableId="1791440097">
    <w:abstractNumId w:val="10"/>
  </w:num>
  <w:num w:numId="6" w16cid:durableId="184487918">
    <w:abstractNumId w:val="8"/>
  </w:num>
  <w:num w:numId="7" w16cid:durableId="995691746">
    <w:abstractNumId w:val="15"/>
  </w:num>
  <w:num w:numId="8" w16cid:durableId="1437946791">
    <w:abstractNumId w:val="7"/>
  </w:num>
  <w:num w:numId="9" w16cid:durableId="1764690570">
    <w:abstractNumId w:val="4"/>
  </w:num>
  <w:num w:numId="10" w16cid:durableId="270939907">
    <w:abstractNumId w:val="23"/>
  </w:num>
  <w:num w:numId="11" w16cid:durableId="286550987">
    <w:abstractNumId w:val="9"/>
  </w:num>
  <w:num w:numId="12" w16cid:durableId="1272859877">
    <w:abstractNumId w:val="5"/>
  </w:num>
  <w:num w:numId="13" w16cid:durableId="1666085587">
    <w:abstractNumId w:val="0"/>
  </w:num>
  <w:num w:numId="14" w16cid:durableId="696351416">
    <w:abstractNumId w:val="24"/>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7"/>
  </w:num>
  <w:num w:numId="20" w16cid:durableId="1655181957">
    <w:abstractNumId w:val="21"/>
  </w:num>
  <w:num w:numId="21" w16cid:durableId="268584166">
    <w:abstractNumId w:val="20"/>
  </w:num>
  <w:num w:numId="22" w16cid:durableId="1820459021">
    <w:abstractNumId w:val="19"/>
  </w:num>
  <w:num w:numId="23" w16cid:durableId="1021391944">
    <w:abstractNumId w:val="2"/>
  </w:num>
  <w:num w:numId="24" w16cid:durableId="952633918">
    <w:abstractNumId w:val="14"/>
  </w:num>
  <w:num w:numId="25" w16cid:durableId="123616085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d Welsh">
    <w15:presenceInfo w15:providerId="AD" w15:userId="S::Ted.Welsh@ormistonfamilies.org.uk::d7b337ca-6aa8-433e-8fa7-205bfd9874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84134"/>
    <w:rsid w:val="00090DD1"/>
    <w:rsid w:val="00090E87"/>
    <w:rsid w:val="000A6E7C"/>
    <w:rsid w:val="001343AB"/>
    <w:rsid w:val="0014404E"/>
    <w:rsid w:val="001A63CE"/>
    <w:rsid w:val="001E1007"/>
    <w:rsid w:val="001F4F03"/>
    <w:rsid w:val="00215BD3"/>
    <w:rsid w:val="00225106"/>
    <w:rsid w:val="002330D8"/>
    <w:rsid w:val="00246A00"/>
    <w:rsid w:val="00290E21"/>
    <w:rsid w:val="0029354A"/>
    <w:rsid w:val="003029B5"/>
    <w:rsid w:val="00315F37"/>
    <w:rsid w:val="00322E20"/>
    <w:rsid w:val="00337288"/>
    <w:rsid w:val="00357D01"/>
    <w:rsid w:val="00376AAE"/>
    <w:rsid w:val="003776E1"/>
    <w:rsid w:val="003B3297"/>
    <w:rsid w:val="003B72F3"/>
    <w:rsid w:val="003F5CAF"/>
    <w:rsid w:val="00412E20"/>
    <w:rsid w:val="004176F4"/>
    <w:rsid w:val="00434222"/>
    <w:rsid w:val="0046262A"/>
    <w:rsid w:val="0046586C"/>
    <w:rsid w:val="00485A0D"/>
    <w:rsid w:val="004931F0"/>
    <w:rsid w:val="004C6A21"/>
    <w:rsid w:val="004F60AF"/>
    <w:rsid w:val="00514FDA"/>
    <w:rsid w:val="005344BF"/>
    <w:rsid w:val="00551728"/>
    <w:rsid w:val="00565B41"/>
    <w:rsid w:val="00567B0B"/>
    <w:rsid w:val="005A26D1"/>
    <w:rsid w:val="006310FF"/>
    <w:rsid w:val="00674880"/>
    <w:rsid w:val="006B7FCE"/>
    <w:rsid w:val="006E7689"/>
    <w:rsid w:val="007229DC"/>
    <w:rsid w:val="00775510"/>
    <w:rsid w:val="007B13FB"/>
    <w:rsid w:val="007B36DB"/>
    <w:rsid w:val="007B5268"/>
    <w:rsid w:val="007C5138"/>
    <w:rsid w:val="007C755D"/>
    <w:rsid w:val="007D342A"/>
    <w:rsid w:val="007E07CF"/>
    <w:rsid w:val="007F09BC"/>
    <w:rsid w:val="0085384F"/>
    <w:rsid w:val="0087454C"/>
    <w:rsid w:val="00894028"/>
    <w:rsid w:val="008E2B6A"/>
    <w:rsid w:val="009B2614"/>
    <w:rsid w:val="00A65055"/>
    <w:rsid w:val="00A6615F"/>
    <w:rsid w:val="00A956AA"/>
    <w:rsid w:val="00A97314"/>
    <w:rsid w:val="00AC1813"/>
    <w:rsid w:val="00B2397D"/>
    <w:rsid w:val="00B47FC1"/>
    <w:rsid w:val="00B51436"/>
    <w:rsid w:val="00B74AF0"/>
    <w:rsid w:val="00B77BCF"/>
    <w:rsid w:val="00BD5F48"/>
    <w:rsid w:val="00C514E7"/>
    <w:rsid w:val="00CB24AD"/>
    <w:rsid w:val="00D2142B"/>
    <w:rsid w:val="00D4737B"/>
    <w:rsid w:val="00DC1B82"/>
    <w:rsid w:val="00DE72A2"/>
    <w:rsid w:val="00DF515D"/>
    <w:rsid w:val="00DF7B64"/>
    <w:rsid w:val="00E06C75"/>
    <w:rsid w:val="00E1487C"/>
    <w:rsid w:val="00E457D0"/>
    <w:rsid w:val="00E57DBD"/>
    <w:rsid w:val="00ED0565"/>
    <w:rsid w:val="00EF368D"/>
    <w:rsid w:val="00F03D81"/>
    <w:rsid w:val="00F277D4"/>
    <w:rsid w:val="00F63B5D"/>
    <w:rsid w:val="00FD24CA"/>
    <w:rsid w:val="00FF105C"/>
    <w:rsid w:val="00FF2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mma.Balnaves@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3712</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23</cp:revision>
  <dcterms:created xsi:type="dcterms:W3CDTF">2023-05-31T08:11:00Z</dcterms:created>
  <dcterms:modified xsi:type="dcterms:W3CDTF">2026-07-22T13:36:00Z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4b5e2b52-5969-436d-8b48-5607a7912f23</vt:lpwstr>
  </property>
</Properties>
</file>