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7580A73" w:rsidR="00090DD1" w:rsidRDefault="00974BA0" w:rsidP="00090DD1">
          <w:pPr>
            <w:spacing w:line="288" w:lineRule="auto"/>
            <w:rPr>
              <w:rFonts w:ascii="Arial" w:hAnsi="Arial" w:cs="Arial"/>
              <w:b/>
              <w:bCs/>
              <w:color w:val="00A685"/>
            </w:rPr>
          </w:pPr>
        </w:p>
      </w:sdtContent>
    </w:sdt>
    <w:p w14:paraId="2F49ADD8" w14:textId="387CD23B" w:rsidR="00090DD1" w:rsidRPr="00090DD1" w:rsidRDefault="00971A36"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24E83DC">
                <wp:simplePos x="0" y="0"/>
                <wp:positionH relativeFrom="column">
                  <wp:posOffset>-499110</wp:posOffset>
                </wp:positionH>
                <wp:positionV relativeFrom="paragraph">
                  <wp:posOffset>6732905</wp:posOffset>
                </wp:positionV>
                <wp:extent cx="5745480"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745480" cy="2557669"/>
                        </a:xfrm>
                        <a:prstGeom prst="rect">
                          <a:avLst/>
                        </a:prstGeom>
                        <a:noFill/>
                        <a:ln w="6350">
                          <a:noFill/>
                        </a:ln>
                      </wps:spPr>
                      <wps:txbx>
                        <w:txbxContent>
                          <w:p w14:paraId="5A20E674" w14:textId="503DB2E8" w:rsidR="00971A36" w:rsidRDefault="00971A36">
                            <w:pPr>
                              <w:rPr>
                                <w:rFonts w:ascii="Arial" w:eastAsiaTheme="minorEastAsia" w:hAnsi="Arial" w:cs="Arial"/>
                                <w:b/>
                                <w:bCs/>
                                <w:color w:val="FFFFFF" w:themeColor="background1"/>
                                <w:sz w:val="72"/>
                                <w:szCs w:val="72"/>
                              </w:rPr>
                            </w:pPr>
                            <w:r w:rsidRPr="00971A36">
                              <w:rPr>
                                <w:rFonts w:ascii="Arial" w:eastAsiaTheme="minorEastAsia" w:hAnsi="Arial" w:cs="Arial"/>
                                <w:b/>
                                <w:bCs/>
                                <w:color w:val="FFFFFF" w:themeColor="background1"/>
                                <w:sz w:val="72"/>
                                <w:szCs w:val="72"/>
                              </w:rPr>
                              <w:t>Therapeutic Practitioner</w:t>
                            </w:r>
                            <w:r w:rsidR="0079312C">
                              <w:rPr>
                                <w:rFonts w:ascii="Arial" w:eastAsiaTheme="minorEastAsia" w:hAnsi="Arial" w:cs="Arial"/>
                                <w:b/>
                                <w:bCs/>
                                <w:color w:val="FFFFFF" w:themeColor="background1"/>
                                <w:sz w:val="72"/>
                                <w:szCs w:val="72"/>
                              </w:rPr>
                              <w:t xml:space="preserve"> </w:t>
                            </w:r>
                          </w:p>
                          <w:p w14:paraId="35440FEA" w14:textId="1D0B6B52" w:rsidR="003F5CAF" w:rsidRPr="00971A36" w:rsidRDefault="00971A36">
                            <w:pPr>
                              <w:rPr>
                                <w:sz w:val="28"/>
                                <w:szCs w:val="28"/>
                              </w:rPr>
                            </w:pPr>
                            <w:r w:rsidRPr="00971A36">
                              <w:rPr>
                                <w:rFonts w:ascii="Arial" w:eastAsiaTheme="minorEastAsia" w:hAnsi="Arial" w:cs="Arial"/>
                                <w:b/>
                                <w:bCs/>
                                <w:color w:val="00A685"/>
                                <w:sz w:val="48"/>
                                <w:szCs w:val="48"/>
                              </w:rPr>
                              <w:t>Supporting Smiles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39.3pt;margin-top:530.15pt;width:452.4pt;height:201.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" filled="f" stroked="f" strokeweight=".5pt">
                <v:textbox>
                  <w:txbxContent>
                    <w:p w14:paraId="5A20E674" w14:textId="503DB2E8" w:rsidR="00971A36" w:rsidRDefault="00971A36">
                      <w:pPr>
                        <w:rPr>
                          <w:rFonts w:ascii="Arial" w:eastAsiaTheme="minorEastAsia" w:hAnsi="Arial" w:cs="Arial"/>
                          <w:b/>
                          <w:bCs/>
                          <w:color w:val="FFFFFF" w:themeColor="background1"/>
                          <w:sz w:val="72"/>
                          <w:szCs w:val="72"/>
                        </w:rPr>
                      </w:pPr>
                      <w:r w:rsidRPr="00971A36">
                        <w:rPr>
                          <w:rFonts w:ascii="Arial" w:eastAsiaTheme="minorEastAsia" w:hAnsi="Arial" w:cs="Arial"/>
                          <w:b/>
                          <w:bCs/>
                          <w:color w:val="FFFFFF" w:themeColor="background1"/>
                          <w:sz w:val="72"/>
                          <w:szCs w:val="72"/>
                        </w:rPr>
                        <w:t>Therapeutic Practitioner</w:t>
                      </w:r>
                      <w:r w:rsidR="0079312C">
                        <w:rPr>
                          <w:rFonts w:ascii="Arial" w:eastAsiaTheme="minorEastAsia" w:hAnsi="Arial" w:cs="Arial"/>
                          <w:b/>
                          <w:bCs/>
                          <w:color w:val="FFFFFF" w:themeColor="background1"/>
                          <w:sz w:val="72"/>
                          <w:szCs w:val="72"/>
                        </w:rPr>
                        <w:t xml:space="preserve"> </w:t>
                      </w:r>
                    </w:p>
                    <w:p w14:paraId="35440FEA" w14:textId="1D0B6B52" w:rsidR="003F5CAF" w:rsidRPr="00971A36" w:rsidRDefault="00971A36">
                      <w:pPr>
                        <w:rPr>
                          <w:sz w:val="28"/>
                          <w:szCs w:val="28"/>
                        </w:rPr>
                      </w:pPr>
                      <w:r w:rsidRPr="00971A36">
                        <w:rPr>
                          <w:rFonts w:ascii="Arial" w:eastAsiaTheme="minorEastAsia" w:hAnsi="Arial" w:cs="Arial"/>
                          <w:b/>
                          <w:bCs/>
                          <w:color w:val="00A685"/>
                          <w:sz w:val="48"/>
                          <w:szCs w:val="48"/>
                        </w:rPr>
                        <w:t>Supporting Smiles</w:t>
                      </w:r>
                    </w:p>
                  </w:txbxContent>
                </v:textbox>
              </v:shape>
            </w:pict>
          </mc:Fallback>
        </mc:AlternateContent>
      </w:r>
      <w:r w:rsidR="00E06C75">
        <w:rPr>
          <w:b/>
          <w:bCs/>
          <w:color w:val="00A685"/>
          <w:sz w:val="48"/>
          <w:szCs w:val="48"/>
        </w:rPr>
        <w:br w:type="page"/>
      </w:r>
      <w:r w:rsidR="00090DD1">
        <w:rPr>
          <w:b/>
          <w:bCs/>
          <w:color w:val="00A685"/>
          <w:sz w:val="48"/>
          <w:szCs w:val="48"/>
        </w:rPr>
        <w:lastRenderedPageBreak/>
        <w:br w:type="page"/>
      </w:r>
      <w:r w:rsidR="00486E80">
        <w:rPr>
          <w:rFonts w:ascii="Arial" w:hAnsi="Arial" w:cs="Arial"/>
          <w:b/>
          <w:bCs/>
          <w:noProof/>
          <w:color w:val="00A685"/>
        </w:rPr>
        <w:drawing>
          <wp:anchor distT="0" distB="0" distL="114300" distR="114300" simplePos="0" relativeHeight="251681792" behindDoc="1" locked="0" layoutInCell="1" allowOverlap="1" wp14:anchorId="2799FA73" wp14:editId="5929DF86">
            <wp:simplePos x="0" y="0"/>
            <wp:positionH relativeFrom="page">
              <wp:posOffset>1257300</wp:posOffset>
            </wp:positionH>
            <wp:positionV relativeFrom="paragraph">
              <wp:posOffset>205740</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02D854" w14:textId="77777777" w:rsidR="003C03FA" w:rsidRPr="005344BF" w:rsidRDefault="003C03FA" w:rsidP="003C03FA">
      <w:pPr>
        <w:pStyle w:val="OrmistonSubHeader"/>
        <w:spacing w:line="288" w:lineRule="auto"/>
        <w:rPr>
          <w:b/>
          <w:bCs/>
          <w:color w:val="00A685"/>
          <w:sz w:val="48"/>
          <w:szCs w:val="48"/>
        </w:rPr>
      </w:pPr>
      <w:r w:rsidRPr="007C7992">
        <w:rPr>
          <w:b/>
          <w:bCs/>
          <w:color w:val="00A685"/>
          <w:sz w:val="48"/>
          <w:szCs w:val="48"/>
        </w:rPr>
        <w:lastRenderedPageBreak/>
        <w:t>A message from our CEO,</w:t>
      </w:r>
      <w:r>
        <w:rPr>
          <w:b/>
          <w:bCs/>
          <w:color w:val="00A685"/>
          <w:sz w:val="48"/>
          <w:szCs w:val="48"/>
        </w:rPr>
        <w:t xml:space="preserve"> Bruce Leeke</w:t>
      </w:r>
    </w:p>
    <w:p w14:paraId="683200EE" w14:textId="77777777" w:rsidR="003C03FA" w:rsidRDefault="003C03FA" w:rsidP="003C03FA">
      <w:pPr>
        <w:spacing w:line="288" w:lineRule="auto"/>
        <w:rPr>
          <w:rFonts w:ascii="Arial" w:hAnsi="Arial" w:cs="Arial"/>
        </w:rPr>
      </w:pPr>
    </w:p>
    <w:p w14:paraId="615A924F"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Dear Applicant,</w:t>
      </w:r>
    </w:p>
    <w:p w14:paraId="6AABD775"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5D759FE2"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Thank you for your interest in the post of [JOB TITLE] in our [NAME OF DEPT] Service.</w:t>
      </w:r>
    </w:p>
    <w:p w14:paraId="04838F06"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46129E90"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It’s an exciting time for our charity. After more than four decades of changing lives and strengthening communities in the East of England we continue to deliver highly impactful services that reflect our values of compassion, collaboration, and effectiveness. What we do benefits thousands of children and families every year and we are ambitious to build on our legacy.</w:t>
      </w:r>
    </w:p>
    <w:p w14:paraId="5359DBCB"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3951E0A6"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We are constantly looking at new ways to improve the outcomes of our beneficiaries through co-production, innovation, and partnerships. Our people are at the heart of everything we do, acting as the conduit to brighter futures for the children and families we support. We hope that our approach inspires you to take the next step in your career with us.</w:t>
      </w:r>
    </w:p>
    <w:p w14:paraId="15241B58"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2539CD0C" w14:textId="77777777" w:rsidR="003C03FA"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Wishing you the best of luck with your application.</w:t>
      </w:r>
    </w:p>
    <w:p w14:paraId="357C032D" w14:textId="77777777" w:rsidR="003C03FA" w:rsidRPr="00084134" w:rsidRDefault="003C03FA" w:rsidP="003C03FA">
      <w:pPr>
        <w:spacing w:line="288" w:lineRule="auto"/>
        <w:rPr>
          <w:rFonts w:ascii="Arial" w:eastAsiaTheme="minorEastAsia" w:hAnsi="Arial" w:cs="Arial"/>
          <w:color w:val="2A3B4C"/>
        </w:rPr>
      </w:pPr>
    </w:p>
    <w:p w14:paraId="7192A990"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Best regards,</w:t>
      </w:r>
    </w:p>
    <w:p w14:paraId="227FFFD0"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238583D7"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541F8833"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Bruce Leeke</w:t>
      </w:r>
      <w:r>
        <w:rPr>
          <w:b/>
          <w:bCs/>
          <w:noProof/>
          <w:color w:val="00A685"/>
          <w:sz w:val="48"/>
          <w:szCs w:val="48"/>
        </w:rPr>
        <w:drawing>
          <wp:anchor distT="0" distB="0" distL="114300" distR="114300" simplePos="0" relativeHeight="251683840" behindDoc="0" locked="0" layoutInCell="1" allowOverlap="1" wp14:anchorId="2CF9AFB8" wp14:editId="1C72D9ED">
            <wp:simplePos x="0" y="0"/>
            <wp:positionH relativeFrom="column">
              <wp:posOffset>3758565</wp:posOffset>
            </wp:positionH>
            <wp:positionV relativeFrom="paragraph">
              <wp:posOffset>6985</wp:posOffset>
            </wp:positionV>
            <wp:extent cx="1605915" cy="2023110"/>
            <wp:effectExtent l="0" t="0" r="0" b="0"/>
            <wp:wrapSquare wrapText="bothSides"/>
            <wp:docPr id="1328153121" name="Picture 6" descr="A person wearing glasses and a sw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53121" name="Picture 6" descr="A person wearing glasses and a swea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605915" cy="2023110"/>
                    </a:xfrm>
                    <a:prstGeom prst="rect">
                      <a:avLst/>
                    </a:prstGeom>
                  </pic:spPr>
                </pic:pic>
              </a:graphicData>
            </a:graphic>
          </wp:anchor>
        </w:drawing>
      </w:r>
    </w:p>
    <w:p w14:paraId="58B8F61A" w14:textId="77777777" w:rsidR="003C03FA" w:rsidRDefault="003C03FA" w:rsidP="003C03FA">
      <w:pPr>
        <w:pStyle w:val="OrmistonSubHeader"/>
        <w:spacing w:line="288" w:lineRule="auto"/>
        <w:rPr>
          <w:sz w:val="24"/>
          <w:szCs w:val="24"/>
        </w:rPr>
      </w:pPr>
    </w:p>
    <w:p w14:paraId="65E455D2" w14:textId="4AC61AA9" w:rsidR="003F5CAF" w:rsidRDefault="003C03FA" w:rsidP="003C03FA">
      <w:pPr>
        <w:pStyle w:val="OrmistonSubHeader"/>
        <w:spacing w:line="288" w:lineRule="auto"/>
      </w:pPr>
      <w:r>
        <w:br w:type="page"/>
      </w:r>
    </w:p>
    <w:p w14:paraId="6888451C" w14:textId="013D8282" w:rsidR="003F5CAF" w:rsidRDefault="003C03FA" w:rsidP="00FD24CA">
      <w:pPr>
        <w:spacing w:line="288" w:lineRule="auto"/>
        <w:rPr>
          <w:rFonts w:ascii="Arial" w:hAnsi="Arial" w:cs="Arial"/>
          <w:b/>
          <w:bCs/>
          <w:color w:val="00A685"/>
          <w:sz w:val="48"/>
          <w:szCs w:val="48"/>
        </w:rPr>
      </w:pPr>
      <w:r>
        <w:rPr>
          <w:rFonts w:ascii="Arial" w:hAnsi="Arial" w:cs="Arial"/>
          <w:b/>
          <w:bCs/>
          <w:color w:val="00A685"/>
          <w:sz w:val="48"/>
          <w:szCs w:val="48"/>
        </w:rPr>
        <w:lastRenderedPageBreak/>
        <w:t>W</w:t>
      </w:r>
      <w:r w:rsidR="003F5CAF" w:rsidRPr="00FD24CA">
        <w:rPr>
          <w:rFonts w:ascii="Arial" w:hAnsi="Arial" w:cs="Arial"/>
          <w:b/>
          <w:bCs/>
          <w:color w:val="00A685"/>
          <w:sz w:val="48"/>
          <w:szCs w:val="48"/>
        </w:rPr>
        <w:t>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EDBF894" w:rsidR="003F5CAF" w:rsidRPr="00B0545C" w:rsidRDefault="003F5CAF" w:rsidP="005344BF">
      <w:pPr>
        <w:pStyle w:val="OrmistonSubHeader"/>
        <w:spacing w:line="288" w:lineRule="auto"/>
        <w:rPr>
          <w:b/>
          <w:bCs/>
          <w:color w:val="00A685"/>
          <w:sz w:val="48"/>
          <w:szCs w:val="48"/>
        </w:rPr>
      </w:pPr>
      <w:bookmarkStart w:id="0" w:name="_Hlk100744511"/>
      <w:r w:rsidRPr="00B0545C">
        <w:rPr>
          <w:b/>
          <w:bCs/>
          <w:color w:val="00A878"/>
          <w:sz w:val="48"/>
          <w:szCs w:val="48"/>
        </w:rPr>
        <w:t xml:space="preserve">About </w:t>
      </w:r>
      <w:r w:rsidR="0026173A" w:rsidRPr="00B0545C">
        <w:rPr>
          <w:b/>
          <w:bCs/>
          <w:color w:val="00A878"/>
          <w:sz w:val="48"/>
          <w:szCs w:val="48"/>
        </w:rPr>
        <w:t>Our Service</w:t>
      </w:r>
    </w:p>
    <w:bookmarkEnd w:id="0"/>
    <w:p w14:paraId="0DE8BE32" w14:textId="638D02B5" w:rsidR="003F5CAF"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538E5E3B" w14:textId="77777777" w:rsidR="00971A36" w:rsidRDefault="00971A36" w:rsidP="005344BF">
      <w:pPr>
        <w:pStyle w:val="Default"/>
        <w:spacing w:line="288" w:lineRule="auto"/>
        <w:jc w:val="both"/>
        <w:rPr>
          <w:rFonts w:ascii="Arial" w:eastAsia="Calibri" w:hAnsi="Arial" w:cs="Arial"/>
          <w:color w:val="2A3B4C"/>
          <w:lang w:eastAsia="en-GB"/>
        </w:rPr>
      </w:pPr>
    </w:p>
    <w:p w14:paraId="04BF6F56" w14:textId="4BA78891" w:rsidR="00971A36"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At Supporting Smiles, we believe in a needs-led approach, and our service name, "Supporting Smiles," was co-created with input from the children and families we support. Our holistic mental health and wellbeing support service encompasses the expertise of our therapeutic practitioners, counsellors, and children’s wellbeing practitioner</w:t>
      </w:r>
      <w:r w:rsidR="00945281">
        <w:rPr>
          <w:rFonts w:ascii="Arial" w:eastAsia="Calibri" w:hAnsi="Arial" w:cs="Arial"/>
          <w:color w:val="2A3B4C"/>
          <w:lang w:eastAsia="en-GB"/>
        </w:rPr>
        <w:t>.</w:t>
      </w:r>
    </w:p>
    <w:p w14:paraId="0C89496D" w14:textId="77777777" w:rsidR="00971A36" w:rsidRDefault="00971A36"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14F51491" w14:textId="77777777" w:rsidR="00971A36" w:rsidRPr="00971A36" w:rsidRDefault="00971A36" w:rsidP="00971A36">
      <w:pPr>
        <w:pStyle w:val="OrmistonSubHeader"/>
        <w:spacing w:line="288" w:lineRule="auto"/>
        <w:rPr>
          <w:rFonts w:ascii="Arial" w:eastAsia="Calibri" w:hAnsi="Arial" w:cs="Arial"/>
          <w:color w:val="2A3B4C"/>
          <w:sz w:val="24"/>
          <w:szCs w:val="24"/>
          <w:lang w:val="en-US" w:eastAsia="en-GB"/>
        </w:rPr>
      </w:pPr>
      <w:r w:rsidRPr="00971A36">
        <w:rPr>
          <w:rFonts w:ascii="Arial" w:eastAsia="Calibri" w:hAnsi="Arial" w:cs="Arial"/>
          <w:color w:val="2A3B4C"/>
          <w:sz w:val="24"/>
          <w:szCs w:val="24"/>
          <w:lang w:val="en-US" w:eastAsia="en-GB"/>
        </w:rPr>
        <w:t>Convenience and accessibility are key to our therapeutic support. We offer sessions in various venues across your local community, including schools and family hub sites. If accessing our venues poses a challenge, don't hesitate to reach out, and we'll work together to find a solution that suits your needs.</w:t>
      </w:r>
    </w:p>
    <w:p w14:paraId="6779EE5B" w14:textId="1F00D3EF" w:rsidR="00486E80" w:rsidRDefault="00971A36" w:rsidP="00DC1B82">
      <w:pPr>
        <w:pStyle w:val="OrmistonSubHeader"/>
        <w:spacing w:line="288" w:lineRule="auto"/>
        <w:rPr>
          <w:ins w:id="1" w:author="Daniel Studd" w:date="2026-01-14T15:53:00Z" w16du:dateUtc="2026-01-14T15:53:00Z"/>
          <w:rFonts w:ascii="Arial" w:eastAsia="Calibri" w:hAnsi="Arial" w:cs="Arial"/>
          <w:color w:val="2A3B4C"/>
          <w:sz w:val="24"/>
          <w:szCs w:val="24"/>
          <w:lang w:val="en-US" w:eastAsia="en-GB"/>
        </w:rPr>
      </w:pPr>
      <w:r w:rsidRPr="00971A36">
        <w:rPr>
          <w:rFonts w:ascii="Arial" w:eastAsia="Calibri" w:hAnsi="Arial" w:cs="Arial"/>
          <w:color w:val="2A3B4C"/>
          <w:sz w:val="24"/>
          <w:szCs w:val="24"/>
          <w:lang w:val="en-US" w:eastAsia="en-GB"/>
        </w:rPr>
        <w:t>As a member of Norfolk &amp; Waveney’s Children and Young People’s Alliance, we're part of an integrated mental health service network dedicated to THRIVE principles: Getting Advice, Getting Help, Getting More Help, and Risk Support. Alongside partners like The Norfolk &amp; Suffolk NHS Foundation Trust, Norfolk County Council, and Cambridgeshire Community Services NHS Trust, we're committed to providing comprehensive support to children and young people aged 0-25, ensuring their mental health needs are met every step of the way.</w:t>
      </w:r>
    </w:p>
    <w:p w14:paraId="1DB1541C" w14:textId="60C4583C"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70281138" w14:textId="7DCF2A8C" w:rsidR="004C6C13" w:rsidRPr="004C6C13" w:rsidRDefault="004C6C13" w:rsidP="004C6C13">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As the post holder</w:t>
      </w:r>
      <w:r w:rsidR="00486E80">
        <w:rPr>
          <w:rFonts w:ascii="Arial" w:eastAsia="Calibri" w:hAnsi="Arial" w:cs="Arial"/>
          <w:color w:val="2A3B4C"/>
          <w:lang w:val="en-US" w:eastAsia="en-GB"/>
        </w:rPr>
        <w:t>,</w:t>
      </w:r>
      <w:r w:rsidRPr="004C6C13">
        <w:rPr>
          <w:rFonts w:ascii="Arial" w:eastAsia="Calibri" w:hAnsi="Arial" w:cs="Arial"/>
          <w:color w:val="2A3B4C"/>
          <w:lang w:val="en-US" w:eastAsia="en-GB"/>
        </w:rPr>
        <w:t xml:space="preserve"> you will hold a passion for excellence in your clinical role and have experience of working with young people presenting with a range of mental health difficulties and challenging </w:t>
      </w:r>
      <w:proofErr w:type="spellStart"/>
      <w:r w:rsidRPr="004C6C13">
        <w:rPr>
          <w:rFonts w:ascii="Arial" w:eastAsia="Calibri" w:hAnsi="Arial" w:cs="Arial"/>
          <w:color w:val="2A3B4C"/>
          <w:lang w:val="en-US" w:eastAsia="en-GB"/>
        </w:rPr>
        <w:t>behaviour</w:t>
      </w:r>
      <w:proofErr w:type="spellEnd"/>
      <w:r w:rsidRPr="004C6C13">
        <w:rPr>
          <w:rFonts w:ascii="Arial" w:eastAsia="Calibri" w:hAnsi="Arial" w:cs="Arial"/>
          <w:color w:val="2A3B4C"/>
          <w:lang w:val="en-US" w:eastAsia="en-GB"/>
        </w:rPr>
        <w:t xml:space="preserve">. You will have previous experience of </w:t>
      </w:r>
      <w:r w:rsidR="00971A36" w:rsidRPr="00971A36">
        <w:rPr>
          <w:rFonts w:ascii="Arial" w:eastAsia="Calibri" w:hAnsi="Arial" w:cs="Arial"/>
          <w:color w:val="2A3B4C"/>
          <w:lang w:val="en-US" w:eastAsia="en-GB"/>
        </w:rPr>
        <w:t>working therapeutically with children, young people and/or families</w:t>
      </w:r>
      <w:r w:rsidR="00863634">
        <w:rPr>
          <w:rFonts w:ascii="Arial" w:eastAsia="Calibri" w:hAnsi="Arial" w:cs="Arial"/>
          <w:color w:val="2A3B4C"/>
          <w:lang w:val="en-US" w:eastAsia="en-GB"/>
        </w:rPr>
        <w:t xml:space="preserve"> </w:t>
      </w:r>
      <w:r w:rsidRPr="004C6C13">
        <w:rPr>
          <w:rFonts w:ascii="Arial" w:eastAsia="Calibri" w:hAnsi="Arial" w:cs="Arial"/>
          <w:color w:val="2A3B4C"/>
          <w:lang w:val="en-US" w:eastAsia="en-GB"/>
        </w:rPr>
        <w:t xml:space="preserve">and, ideally, </w:t>
      </w:r>
      <w:r w:rsidR="00863634">
        <w:rPr>
          <w:rFonts w:ascii="Arial" w:eastAsia="Calibri" w:hAnsi="Arial" w:cs="Arial"/>
          <w:color w:val="2A3B4C"/>
          <w:lang w:val="en-US" w:eastAsia="en-GB"/>
        </w:rPr>
        <w:t>wider experience of supporting young people and families.</w:t>
      </w:r>
    </w:p>
    <w:p w14:paraId="4C298E66" w14:textId="77777777" w:rsidR="004C6C13" w:rsidRPr="004C6C13" w:rsidRDefault="004C6C13" w:rsidP="004C6C13">
      <w:pPr>
        <w:spacing w:line="288" w:lineRule="auto"/>
        <w:rPr>
          <w:rFonts w:ascii="Arial" w:eastAsia="Calibri" w:hAnsi="Arial" w:cs="Arial"/>
          <w:color w:val="2A3B4C"/>
          <w:lang w:val="en-US" w:eastAsia="en-GB"/>
        </w:rPr>
      </w:pPr>
    </w:p>
    <w:p w14:paraId="789BB33F" w14:textId="272EBC7E" w:rsidR="002A7E50" w:rsidRDefault="004C6C13" w:rsidP="00971A36">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The post-holder will</w:t>
      </w:r>
      <w:r w:rsidR="00971A36">
        <w:rPr>
          <w:rFonts w:ascii="Arial" w:eastAsia="Calibri" w:hAnsi="Arial" w:cs="Arial"/>
          <w:color w:val="2A3B4C"/>
          <w:lang w:val="en-US" w:eastAsia="en-GB"/>
        </w:rPr>
        <w:t xml:space="preserve"> p</w:t>
      </w:r>
      <w:r w:rsidR="00971A36" w:rsidRPr="00971A36">
        <w:rPr>
          <w:rFonts w:ascii="Arial" w:eastAsia="Calibri" w:hAnsi="Arial" w:cs="Arial"/>
          <w:color w:val="2A3B4C"/>
          <w:lang w:val="en-US" w:eastAsia="en-GB"/>
        </w:rPr>
        <w:t xml:space="preserve">rovide </w:t>
      </w:r>
      <w:r w:rsidR="00486E80">
        <w:rPr>
          <w:rFonts w:ascii="Arial" w:eastAsia="Calibri" w:hAnsi="Arial" w:cs="Arial"/>
          <w:color w:val="2A3B4C"/>
          <w:lang w:val="en-US" w:eastAsia="en-GB"/>
        </w:rPr>
        <w:t>high-level</w:t>
      </w:r>
      <w:r w:rsidR="00971A36" w:rsidRPr="00971A36">
        <w:rPr>
          <w:rFonts w:ascii="Arial" w:eastAsia="Calibri" w:hAnsi="Arial" w:cs="Arial"/>
          <w:color w:val="2A3B4C"/>
          <w:lang w:val="en-US" w:eastAsia="en-GB"/>
        </w:rPr>
        <w:t xml:space="preserve"> professional therapeutic practice using appropriate interventions which are </w:t>
      </w:r>
      <w:r w:rsidR="00486E80">
        <w:rPr>
          <w:rFonts w:ascii="Arial" w:eastAsia="Calibri" w:hAnsi="Arial" w:cs="Arial"/>
          <w:color w:val="2A3B4C"/>
          <w:lang w:val="en-US" w:eastAsia="en-GB"/>
        </w:rPr>
        <w:t>outcome-focused</w:t>
      </w:r>
      <w:r w:rsidR="00971A36" w:rsidRPr="00971A36">
        <w:rPr>
          <w:rFonts w:ascii="Arial" w:eastAsia="Calibri" w:hAnsi="Arial" w:cs="Arial"/>
          <w:color w:val="2A3B4C"/>
          <w:lang w:val="en-US" w:eastAsia="en-GB"/>
        </w:rPr>
        <w:t xml:space="preserve"> and </w:t>
      </w:r>
      <w:r w:rsidR="00486E80">
        <w:rPr>
          <w:rFonts w:ascii="Arial" w:eastAsia="Calibri" w:hAnsi="Arial" w:cs="Arial"/>
          <w:color w:val="2A3B4C"/>
          <w:lang w:val="en-US" w:eastAsia="en-GB"/>
        </w:rPr>
        <w:t>evidence-based</w:t>
      </w:r>
      <w:r w:rsidR="00971A36">
        <w:rPr>
          <w:rFonts w:ascii="Arial" w:eastAsia="Calibri" w:hAnsi="Arial" w:cs="Arial"/>
          <w:color w:val="2A3B4C"/>
          <w:lang w:val="en-US" w:eastAsia="en-GB"/>
        </w:rPr>
        <w:t>. You will a</w:t>
      </w:r>
      <w:r w:rsidR="00971A36" w:rsidRPr="00971A36">
        <w:rPr>
          <w:rFonts w:ascii="Arial" w:eastAsia="Calibri" w:hAnsi="Arial" w:cs="Arial"/>
          <w:color w:val="2A3B4C"/>
          <w:lang w:val="en-US" w:eastAsia="en-GB"/>
        </w:rPr>
        <w:t>ssess each referred child and young person as appropriate and liaise with the wider service regarding their needs</w:t>
      </w:r>
      <w:r w:rsidR="00971A36">
        <w:rPr>
          <w:rFonts w:ascii="Arial" w:eastAsia="Calibri" w:hAnsi="Arial" w:cs="Arial"/>
          <w:color w:val="2A3B4C"/>
          <w:lang w:val="en-US" w:eastAsia="en-GB"/>
        </w:rPr>
        <w:t>, as well as c</w:t>
      </w:r>
      <w:r w:rsidR="00971A36" w:rsidRPr="00971A36">
        <w:rPr>
          <w:rFonts w:ascii="Arial" w:eastAsia="Calibri" w:hAnsi="Arial" w:cs="Arial"/>
          <w:color w:val="2A3B4C"/>
          <w:lang w:val="en-US" w:eastAsia="en-GB"/>
        </w:rPr>
        <w:t>arry out Routine Outcome Measures or other outcome and feedback measures at the appropriate points of the intervention</w:t>
      </w:r>
      <w:r w:rsidR="00486E80">
        <w:rPr>
          <w:rFonts w:ascii="Arial" w:eastAsia="Calibri" w:hAnsi="Arial" w:cs="Arial"/>
          <w:color w:val="2A3B4C"/>
          <w:lang w:val="en-US" w:eastAsia="en-GB"/>
        </w:rPr>
        <w:t>,</w:t>
      </w:r>
      <w:r w:rsidR="00971A36" w:rsidRPr="00971A36">
        <w:rPr>
          <w:rFonts w:ascii="Arial" w:eastAsia="Calibri" w:hAnsi="Arial" w:cs="Arial"/>
          <w:color w:val="2A3B4C"/>
          <w:lang w:val="en-US" w:eastAsia="en-GB"/>
        </w:rPr>
        <w:t xml:space="preserve"> as advised by the service</w:t>
      </w:r>
    </w:p>
    <w:p w14:paraId="42D4E93B" w14:textId="77777777" w:rsidR="00971A36" w:rsidRDefault="00971A36" w:rsidP="004C6C13">
      <w:pPr>
        <w:spacing w:line="288" w:lineRule="auto"/>
        <w:rPr>
          <w:rFonts w:ascii="Arial" w:eastAsia="Calibri" w:hAnsi="Arial" w:cs="Arial"/>
          <w:color w:val="2A3B4C"/>
          <w:lang w:val="en-US" w:eastAsia="en-GB"/>
        </w:rPr>
      </w:pPr>
    </w:p>
    <w:p w14:paraId="0ED5B043" w14:textId="047752D8" w:rsidR="004C6C13" w:rsidRPr="004C6C13" w:rsidRDefault="002A7E50" w:rsidP="004C6C13">
      <w:pPr>
        <w:spacing w:line="288" w:lineRule="auto"/>
        <w:rPr>
          <w:rFonts w:ascii="Arial" w:eastAsia="Calibri" w:hAnsi="Arial" w:cs="Arial"/>
          <w:color w:val="2A3B4C"/>
          <w:lang w:val="en-US" w:eastAsia="en-GB"/>
        </w:rPr>
      </w:pPr>
      <w:r>
        <w:rPr>
          <w:rFonts w:ascii="Arial" w:eastAsia="Calibri" w:hAnsi="Arial" w:cs="Arial"/>
          <w:color w:val="2A3B4C"/>
          <w:lang w:val="en-US" w:eastAsia="en-GB"/>
        </w:rPr>
        <w:t>The successful candidates will join the service at an exciting time of development and will bring with them a passion to support the development of our therapeutic support to young people and families across Norfolk and Waveney.</w:t>
      </w:r>
      <w:r w:rsidR="004C6C13" w:rsidRPr="004C6C13">
        <w:rPr>
          <w:rFonts w:ascii="Arial" w:eastAsia="Calibri" w:hAnsi="Arial" w:cs="Arial"/>
          <w:color w:val="2A3B4C"/>
          <w:lang w:val="en-US" w:eastAsia="en-GB"/>
        </w:rPr>
        <w:t xml:space="preserve"> </w:t>
      </w:r>
    </w:p>
    <w:p w14:paraId="26DEBB57" w14:textId="77777777" w:rsidR="004C6C13" w:rsidRPr="004C6C13" w:rsidRDefault="004C6C13" w:rsidP="004C6C13">
      <w:pPr>
        <w:spacing w:line="288" w:lineRule="auto"/>
        <w:rPr>
          <w:rFonts w:ascii="Arial" w:eastAsia="Calibri" w:hAnsi="Arial" w:cs="Arial"/>
          <w:color w:val="2A3B4C"/>
          <w:lang w:val="en-US" w:eastAsia="en-GB"/>
        </w:rPr>
      </w:pPr>
    </w:p>
    <w:p w14:paraId="234C853C" w14:textId="43D35F6E" w:rsidR="001D1F1C" w:rsidRPr="001D1F1C" w:rsidRDefault="004C6C13" w:rsidP="001D1F1C">
      <w:pPr>
        <w:spacing w:line="288" w:lineRule="auto"/>
        <w:rPr>
          <w:rFonts w:ascii="Arial" w:eastAsia="Calibri" w:hAnsi="Arial" w:cs="Arial"/>
          <w:color w:val="2A3B4C"/>
          <w:highlight w:val="yellow"/>
          <w:lang w:eastAsia="en-GB"/>
        </w:rPr>
      </w:pPr>
      <w:r w:rsidRPr="004C6C13">
        <w:rPr>
          <w:rFonts w:ascii="Arial" w:eastAsia="Calibri" w:hAnsi="Arial" w:cs="Arial"/>
          <w:color w:val="2A3B4C"/>
          <w:lang w:val="en-US" w:eastAsia="en-GB"/>
        </w:rPr>
        <w:t xml:space="preserve">This post is </w:t>
      </w:r>
      <w:r w:rsidR="00486E80">
        <w:rPr>
          <w:rFonts w:ascii="Arial" w:eastAsia="Calibri" w:hAnsi="Arial" w:cs="Arial"/>
          <w:color w:val="2A3B4C"/>
          <w:lang w:val="en-US" w:eastAsia="en-GB"/>
        </w:rPr>
        <w:t>full-time</w:t>
      </w:r>
      <w:r w:rsidRPr="004C6C13">
        <w:rPr>
          <w:rFonts w:ascii="Arial" w:eastAsia="Calibri" w:hAnsi="Arial" w:cs="Arial"/>
          <w:color w:val="2A3B4C"/>
          <w:lang w:val="en-US" w:eastAsia="en-GB"/>
        </w:rPr>
        <w:t xml:space="preserve">, </w:t>
      </w:r>
      <w:r w:rsidR="00DE6944">
        <w:rPr>
          <w:rFonts w:ascii="Arial" w:eastAsia="Calibri" w:hAnsi="Arial" w:cs="Arial"/>
          <w:color w:val="2A3B4C"/>
          <w:lang w:val="en-US" w:eastAsia="en-GB"/>
        </w:rPr>
        <w:t>37.5</w:t>
      </w:r>
      <w:r w:rsidRPr="004C6C13">
        <w:rPr>
          <w:rFonts w:ascii="Arial" w:eastAsia="Calibri" w:hAnsi="Arial" w:cs="Arial"/>
          <w:color w:val="2A3B4C"/>
          <w:lang w:val="en-US" w:eastAsia="en-GB"/>
        </w:rPr>
        <w:t xml:space="preserve"> hours per week</w:t>
      </w:r>
      <w:r w:rsidR="000F3529">
        <w:rPr>
          <w:rFonts w:ascii="Arial" w:eastAsia="Calibri" w:hAnsi="Arial" w:cs="Arial"/>
          <w:color w:val="2A3B4C"/>
          <w:lang w:val="en-US" w:eastAsia="en-GB"/>
        </w:rPr>
        <w:t xml:space="preserve">, </w:t>
      </w:r>
      <w:r w:rsidR="00D53E36" w:rsidRPr="00486E80">
        <w:rPr>
          <w:rFonts w:ascii="Arial" w:eastAsia="Calibri" w:hAnsi="Arial" w:cs="Arial"/>
          <w:color w:val="2A3B4C"/>
          <w:lang w:eastAsia="en-GB"/>
        </w:rPr>
        <w:t>£34,467.72</w:t>
      </w:r>
      <w:r w:rsidR="00486E80" w:rsidRPr="00486E80">
        <w:rPr>
          <w:rFonts w:ascii="Arial" w:eastAsia="Calibri" w:hAnsi="Arial" w:cs="Arial"/>
          <w:color w:val="2A3B4C"/>
          <w:lang w:eastAsia="en-GB"/>
        </w:rPr>
        <w:t xml:space="preserve"> </w:t>
      </w:r>
      <w:r w:rsidR="001D1F1C" w:rsidRPr="00486E80">
        <w:rPr>
          <w:rFonts w:ascii="Arial" w:eastAsia="Calibri" w:hAnsi="Arial" w:cs="Arial"/>
          <w:color w:val="2A3B4C"/>
          <w:lang w:val="en-US" w:eastAsia="en-GB"/>
        </w:rPr>
        <w:t>per annum.</w:t>
      </w:r>
    </w:p>
    <w:p w14:paraId="7FED010B" w14:textId="49A019CD" w:rsidR="00971A36" w:rsidRDefault="00971A36" w:rsidP="00971A36">
      <w:pPr>
        <w:spacing w:line="288" w:lineRule="auto"/>
        <w:rPr>
          <w:rFonts w:ascii="Arial" w:eastAsia="Calibri" w:hAnsi="Arial" w:cs="Arial"/>
          <w:color w:val="2A3B4C"/>
          <w:lang w:eastAsia="en-GB"/>
        </w:rPr>
      </w:pPr>
    </w:p>
    <w:p w14:paraId="437F087D" w14:textId="77777777" w:rsidR="00971A36" w:rsidRDefault="00971A36" w:rsidP="00971A36">
      <w:pPr>
        <w:spacing w:line="288" w:lineRule="auto"/>
        <w:rPr>
          <w:rFonts w:ascii="Arial" w:eastAsia="Calibri" w:hAnsi="Arial" w:cs="Arial"/>
          <w:color w:val="2A3B4C"/>
          <w:lang w:eastAsia="en-GB"/>
        </w:rPr>
      </w:pPr>
    </w:p>
    <w:p w14:paraId="635608D0" w14:textId="77777777" w:rsidR="00971A36" w:rsidRDefault="00971A36" w:rsidP="00971A36">
      <w:pPr>
        <w:spacing w:line="288" w:lineRule="auto"/>
        <w:rPr>
          <w:rFonts w:ascii="Arial" w:eastAsia="Calibri" w:hAnsi="Arial" w:cs="Arial"/>
          <w:color w:val="2A3B4C"/>
          <w:lang w:eastAsia="en-GB"/>
        </w:rPr>
      </w:pPr>
    </w:p>
    <w:p w14:paraId="7D5219D4" w14:textId="77777777" w:rsidR="00971A36" w:rsidRDefault="00971A36" w:rsidP="00971A36">
      <w:pPr>
        <w:spacing w:line="288" w:lineRule="auto"/>
        <w:rPr>
          <w:rFonts w:ascii="Arial" w:eastAsia="Calibri" w:hAnsi="Arial" w:cs="Arial"/>
          <w:color w:val="2A3B4C"/>
          <w:lang w:eastAsia="en-GB"/>
        </w:rPr>
      </w:pPr>
    </w:p>
    <w:p w14:paraId="4733F718" w14:textId="77777777" w:rsidR="00971A36" w:rsidRDefault="00971A36" w:rsidP="00971A36">
      <w:pPr>
        <w:spacing w:line="288" w:lineRule="auto"/>
        <w:rPr>
          <w:rFonts w:ascii="Arial" w:eastAsia="Calibri" w:hAnsi="Arial" w:cs="Arial"/>
          <w:color w:val="2A3B4C"/>
          <w:lang w:eastAsia="en-GB"/>
        </w:rPr>
      </w:pPr>
    </w:p>
    <w:p w14:paraId="6D105110" w14:textId="77777777" w:rsidR="00971A36" w:rsidRDefault="00971A36" w:rsidP="00971A36">
      <w:pPr>
        <w:spacing w:line="288" w:lineRule="auto"/>
        <w:rPr>
          <w:rFonts w:ascii="Arial" w:eastAsia="Calibri" w:hAnsi="Arial" w:cs="Arial"/>
          <w:color w:val="2A3B4C"/>
          <w:lang w:eastAsia="en-GB"/>
        </w:rPr>
      </w:pPr>
    </w:p>
    <w:p w14:paraId="5152A112" w14:textId="77777777" w:rsidR="00971A36" w:rsidRDefault="00971A36" w:rsidP="00971A36">
      <w:pPr>
        <w:spacing w:line="288" w:lineRule="auto"/>
        <w:rPr>
          <w:rFonts w:ascii="Arial" w:eastAsia="Calibri" w:hAnsi="Arial" w:cs="Arial"/>
          <w:color w:val="2A3B4C"/>
          <w:lang w:eastAsia="en-GB"/>
        </w:rPr>
      </w:pPr>
    </w:p>
    <w:p w14:paraId="382CC113" w14:textId="77777777" w:rsidR="00971A36" w:rsidRDefault="00971A36" w:rsidP="00971A36">
      <w:pPr>
        <w:spacing w:line="288" w:lineRule="auto"/>
        <w:rPr>
          <w:rFonts w:ascii="Arial" w:eastAsia="Calibri" w:hAnsi="Arial" w:cs="Arial"/>
          <w:color w:val="2A3B4C"/>
          <w:lang w:eastAsia="en-GB"/>
        </w:rPr>
      </w:pPr>
    </w:p>
    <w:p w14:paraId="68A760AB" w14:textId="77777777" w:rsidR="00971A36" w:rsidRDefault="00971A36" w:rsidP="00971A36">
      <w:pPr>
        <w:spacing w:line="288" w:lineRule="auto"/>
        <w:rPr>
          <w:rFonts w:ascii="Arial" w:eastAsia="Calibri" w:hAnsi="Arial" w:cs="Arial"/>
          <w:color w:val="2A3B4C"/>
          <w:lang w:eastAsia="en-GB"/>
        </w:rPr>
      </w:pPr>
    </w:p>
    <w:p w14:paraId="45995BF5" w14:textId="77777777" w:rsidR="00EB7D26" w:rsidRDefault="00EB7D26" w:rsidP="00971A36">
      <w:pPr>
        <w:spacing w:line="288" w:lineRule="auto"/>
        <w:rPr>
          <w:rFonts w:ascii="Arial" w:eastAsia="Calibri" w:hAnsi="Arial" w:cs="Arial"/>
          <w:color w:val="2A3B4C"/>
          <w:lang w:eastAsia="en-GB"/>
        </w:rPr>
      </w:pPr>
    </w:p>
    <w:p w14:paraId="6AF8BB70" w14:textId="77777777" w:rsidR="00EB7D26" w:rsidRDefault="00EB7D26" w:rsidP="00971A36">
      <w:pPr>
        <w:spacing w:line="288" w:lineRule="auto"/>
        <w:rPr>
          <w:rFonts w:ascii="Arial" w:eastAsia="Calibri" w:hAnsi="Arial" w:cs="Arial"/>
          <w:color w:val="2A3B4C"/>
          <w:lang w:eastAsia="en-GB"/>
        </w:rPr>
      </w:pPr>
    </w:p>
    <w:p w14:paraId="0097D082" w14:textId="77777777" w:rsidR="00EB7D26" w:rsidRDefault="00EB7D26" w:rsidP="00971A36">
      <w:pPr>
        <w:spacing w:line="288" w:lineRule="auto"/>
        <w:rPr>
          <w:rFonts w:ascii="Arial" w:eastAsia="Calibri" w:hAnsi="Arial" w:cs="Arial"/>
          <w:color w:val="2A3B4C"/>
          <w:lang w:eastAsia="en-GB"/>
        </w:rPr>
      </w:pPr>
    </w:p>
    <w:p w14:paraId="5B36B412" w14:textId="77777777" w:rsidR="00EB7D26" w:rsidRDefault="00EB7D26" w:rsidP="00971A36">
      <w:pPr>
        <w:spacing w:line="288" w:lineRule="auto"/>
        <w:rPr>
          <w:rFonts w:ascii="Arial" w:eastAsia="Calibri" w:hAnsi="Arial" w:cs="Arial"/>
          <w:color w:val="2A3B4C"/>
          <w:lang w:eastAsia="en-GB"/>
        </w:rPr>
      </w:pPr>
    </w:p>
    <w:p w14:paraId="4A90C9D3" w14:textId="77777777" w:rsidR="00EB7D26" w:rsidRDefault="00EB7D26" w:rsidP="00971A36">
      <w:pPr>
        <w:spacing w:line="288" w:lineRule="auto"/>
        <w:rPr>
          <w:rFonts w:ascii="Arial" w:eastAsia="Calibri" w:hAnsi="Arial" w:cs="Arial"/>
          <w:color w:val="2A3B4C"/>
          <w:lang w:eastAsia="en-GB"/>
        </w:rPr>
      </w:pPr>
    </w:p>
    <w:p w14:paraId="4BD84AFC" w14:textId="77777777" w:rsidR="00EB7D26" w:rsidRDefault="00EB7D26" w:rsidP="00971A36">
      <w:pPr>
        <w:spacing w:line="288" w:lineRule="auto"/>
        <w:rPr>
          <w:rFonts w:ascii="Arial" w:eastAsia="Calibri" w:hAnsi="Arial" w:cs="Arial"/>
          <w:color w:val="2A3B4C"/>
          <w:lang w:eastAsia="en-GB"/>
        </w:rPr>
      </w:pPr>
    </w:p>
    <w:p w14:paraId="0E0F85A7" w14:textId="77777777" w:rsidR="00971A36" w:rsidRDefault="00971A36" w:rsidP="00971A36">
      <w:pPr>
        <w:spacing w:line="288" w:lineRule="auto"/>
        <w:rPr>
          <w:rFonts w:ascii="Arial" w:eastAsia="Calibri" w:hAnsi="Arial" w:cs="Arial"/>
          <w:color w:val="2A3B4C"/>
          <w:lang w:eastAsia="en-GB"/>
        </w:rPr>
      </w:pPr>
    </w:p>
    <w:p w14:paraId="4BDFE8FF" w14:textId="77777777" w:rsidR="00AF6C36" w:rsidRDefault="00AF6C36" w:rsidP="00971A36">
      <w:pPr>
        <w:spacing w:line="288" w:lineRule="auto"/>
        <w:rPr>
          <w:rFonts w:ascii="Arial" w:eastAsiaTheme="minorEastAsia" w:hAnsi="Arial" w:cs="Arial"/>
          <w:b/>
          <w:bCs/>
          <w:color w:val="00A878"/>
          <w:sz w:val="48"/>
          <w:szCs w:val="48"/>
        </w:rPr>
      </w:pPr>
    </w:p>
    <w:p w14:paraId="55023AD2" w14:textId="71CFCC5C" w:rsidR="005344BF" w:rsidRPr="00971A36" w:rsidRDefault="005344BF" w:rsidP="00971A36">
      <w:pPr>
        <w:spacing w:line="288" w:lineRule="auto"/>
        <w:rPr>
          <w:rFonts w:ascii="Arial" w:eastAsia="Calibri" w:hAnsi="Arial" w:cs="Arial"/>
          <w:color w:val="2A3B4C"/>
          <w:lang w:val="en-US" w:eastAsia="en-GB"/>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27681F26"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w:t>
      </w:r>
      <w:r w:rsidR="00486E80">
        <w:rPr>
          <w:rFonts w:ascii="Arial" w:eastAsia="Calibri" w:hAnsi="Arial" w:cs="Arial"/>
          <w:color w:val="2A3B4C"/>
          <w:sz w:val="24"/>
          <w:szCs w:val="24"/>
          <w:lang w:eastAsia="en-GB"/>
        </w:rPr>
        <w:t>,</w:t>
      </w:r>
      <w:r w:rsidRPr="005344BF">
        <w:rPr>
          <w:rFonts w:ascii="Arial" w:eastAsia="Calibri" w:hAnsi="Arial" w:cs="Arial"/>
          <w:color w:val="2A3B4C"/>
          <w:sz w:val="24"/>
          <w:szCs w:val="24"/>
          <w:lang w:eastAsia="en-GB"/>
        </w:rPr>
        <w:t xml:space="preserve"> experience, knowledge, skills, and qualifications, that are required for this role (see Job Description below).</w:t>
      </w:r>
    </w:p>
    <w:p w14:paraId="5292E3F1" w14:textId="241EF17A"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4D34FD5F"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w:t>
      </w:r>
      <w:r w:rsidR="00486E80">
        <w:rPr>
          <w:rFonts w:ascii="Arial" w:eastAsia="Calibri" w:hAnsi="Arial" w:cs="Arial"/>
          <w:color w:val="2A3B4C"/>
          <w:sz w:val="24"/>
          <w:szCs w:val="24"/>
          <w:lang w:eastAsia="en-GB"/>
        </w:rPr>
        <w:t>,</w:t>
      </w:r>
      <w:r w:rsidRPr="005344BF">
        <w:rPr>
          <w:rFonts w:ascii="Arial" w:eastAsia="Calibri" w:hAnsi="Arial" w:cs="Arial"/>
          <w:color w:val="2A3B4C"/>
          <w:sz w:val="24"/>
          <w:szCs w:val="24"/>
          <w:lang w:eastAsia="en-GB"/>
        </w:rPr>
        <w:t xml:space="preserve">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remotely, you will need to email copies of your RTW documents to the Recruiting Manager before the interview. At the remote interview [Teams, Skype, Zoom]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74A29EBE" w14:textId="77777777" w:rsidR="004C6C13" w:rsidRDefault="00F03D81" w:rsidP="004C6C13">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46A2F520" w:rsidR="00F03D81" w:rsidRPr="00F03D81" w:rsidRDefault="00F03D81" w:rsidP="004C6C13">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2A331E21"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As this post involves working either with children and young people or vulnerable adults</w:t>
      </w:r>
      <w:r w:rsidR="00486E80">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668DA753"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w:t>
      </w:r>
      <w:r w:rsidR="00486E80">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C0D552E"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w:t>
      </w:r>
      <w:r w:rsidR="00486E80">
        <w:rPr>
          <w:rFonts w:ascii="Arial" w:eastAsia="Calibri" w:hAnsi="Arial" w:cs="Arial"/>
          <w:color w:val="2A3B4C"/>
          <w:sz w:val="24"/>
          <w:szCs w:val="24"/>
          <w:lang w:eastAsia="en-GB"/>
        </w:rPr>
        <w:t xml:space="preserve">an </w:t>
      </w:r>
      <w:r w:rsidRPr="00F03D81">
        <w:rPr>
          <w:rFonts w:ascii="Arial" w:eastAsia="Calibri" w:hAnsi="Arial" w:cs="Arial"/>
          <w:color w:val="2A3B4C"/>
          <w:sz w:val="24"/>
          <w:szCs w:val="24"/>
          <w:lang w:eastAsia="en-GB"/>
        </w:rPr>
        <w:t xml:space="preserve">interview to provide details of their criminal record at an early stage in the application process. </w:t>
      </w:r>
    </w:p>
    <w:p w14:paraId="31BC22D3" w14:textId="0615B359"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Team</w:t>
      </w:r>
      <w:r w:rsidR="00486E80">
        <w:rPr>
          <w:rFonts w:ascii="Arial" w:eastAsiaTheme="minorEastAsia" w:hAnsi="Arial" w:cs="Arial"/>
          <w:color w:val="2A3B4C"/>
          <w:sz w:val="24"/>
          <w:szCs w:val="24"/>
        </w:rPr>
        <w:t>,</w:t>
      </w:r>
      <w:r w:rsidR="00A6615F">
        <w:rPr>
          <w:rFonts w:ascii="Arial" w:eastAsiaTheme="minorEastAsia" w:hAnsi="Arial" w:cs="Arial"/>
          <w:color w:val="2A3B4C"/>
          <w:sz w:val="24"/>
          <w:szCs w:val="24"/>
        </w:rPr>
        <w:t xml:space="preserve"> </w:t>
      </w:r>
      <w:hyperlink r:id="rId12"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30D0854"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w:t>
      </w:r>
      <w:r w:rsidR="00486E80">
        <w:rPr>
          <w:rFonts w:eastAsia="Calibri"/>
          <w:sz w:val="24"/>
          <w:szCs w:val="24"/>
          <w:lang w:eastAsia="en-GB"/>
        </w:rPr>
        <w:t>,</w:t>
      </w:r>
      <w:r w:rsidRPr="00F03D81">
        <w:rPr>
          <w:rFonts w:eastAsia="Calibri"/>
          <w:sz w:val="24"/>
          <w:szCs w:val="24"/>
          <w:lang w:eastAsia="en-GB"/>
        </w:rPr>
        <w:t xml:space="preserve">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78CBE5E0"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w:t>
      </w:r>
      <w:r w:rsidR="00486E80">
        <w:rPr>
          <w:rFonts w:ascii="Arial" w:hAnsi="Arial" w:cs="Arial"/>
          <w:color w:val="2A3B4C"/>
        </w:rPr>
        <w:t>,</w:t>
      </w:r>
      <w:r w:rsidRPr="00F03D81">
        <w:rPr>
          <w:rFonts w:ascii="Arial" w:hAnsi="Arial" w:cs="Arial"/>
          <w:color w:val="2A3B4C"/>
        </w:rPr>
        <w:t xml:space="preserve">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3C034161"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w:t>
      </w:r>
      <w:r w:rsidR="00486E80">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which you will need to bring with you to the interview.</w:t>
      </w:r>
    </w:p>
    <w:p w14:paraId="052DC887" w14:textId="6C4B0EE3"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w:t>
      </w:r>
      <w:r w:rsidR="00486E80">
        <w:rPr>
          <w:rFonts w:ascii="Arial" w:eastAsia="Calibri" w:hAnsi="Arial" w:cs="Arial"/>
          <w:color w:val="2A3B4C"/>
          <w:sz w:val="24"/>
          <w:szCs w:val="24"/>
          <w:lang w:eastAsia="en-GB"/>
        </w:rPr>
        <w:t>qualifications</w:t>
      </w:r>
      <w:r w:rsidRPr="00F03D81">
        <w:rPr>
          <w:rFonts w:ascii="Arial" w:eastAsia="Calibri" w:hAnsi="Arial" w:cs="Arial"/>
          <w:color w:val="2A3B4C"/>
          <w:sz w:val="24"/>
          <w:szCs w:val="24"/>
          <w:lang w:eastAsia="en-GB"/>
        </w:rPr>
        <w:t xml:space="preserve">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210681AA"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short-listed and you are required to hold a particular qualification for a post</w:t>
      </w:r>
      <w:r w:rsidR="00486E80">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2375B8E8" w:rsid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by accepting this post, you are agreeing to do the training or take the qualifications.</w:t>
      </w:r>
    </w:p>
    <w:p w14:paraId="46C02C02" w14:textId="77777777" w:rsidR="00486E80" w:rsidRPr="00F03D81" w:rsidRDefault="00486E80" w:rsidP="00486E80">
      <w:pPr>
        <w:pStyle w:val="BodyText"/>
        <w:spacing w:after="60" w:line="288" w:lineRule="auto"/>
        <w:ind w:left="357"/>
        <w:jc w:val="both"/>
        <w:rPr>
          <w:rFonts w:ascii="Arial" w:eastAsia="Calibri" w:hAnsi="Arial" w:cs="Arial"/>
          <w:color w:val="2A3B4C"/>
          <w:sz w:val="24"/>
          <w:szCs w:val="24"/>
          <w:lang w:eastAsia="en-GB"/>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55653034"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w:t>
      </w:r>
      <w:r w:rsidR="00486E80">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This is to confirm that you are able to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39BCED95"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It is each individual employee’s responsibility to handle all personal information properly</w:t>
      </w:r>
      <w:r w:rsidR="00486E80">
        <w:rPr>
          <w:rFonts w:ascii="Arial" w:eastAsia="Calibri" w:hAnsi="Arial" w:cs="Arial"/>
          <w:color w:val="2A3B4C"/>
          <w:lang w:eastAsia="en-GB"/>
        </w:rPr>
        <w:t>,</w:t>
      </w:r>
      <w:r w:rsidRPr="00F03D81">
        <w:rPr>
          <w:rFonts w:ascii="Arial" w:eastAsia="Calibri" w:hAnsi="Arial" w:cs="Arial"/>
          <w:color w:val="2A3B4C"/>
          <w:lang w:eastAsia="en-GB"/>
        </w:rPr>
        <w:t xml:space="preserve">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0CA9EF48"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486E80">
        <w:rPr>
          <w:rFonts w:ascii="Arial" w:eastAsia="Calibri" w:hAnsi="Arial" w:cs="Arial"/>
          <w:color w:val="2A3B4C"/>
          <w:lang w:eastAsia="en-GB"/>
        </w:rPr>
        <w:t xml:space="preserve">the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 xml:space="preserve">or </w:t>
      </w:r>
      <w:r w:rsidR="00486E80">
        <w:rPr>
          <w:rFonts w:ascii="Arial" w:eastAsia="Calibri" w:hAnsi="Arial" w:cs="Arial"/>
          <w:color w:val="2A3B4C"/>
          <w:lang w:eastAsia="en-GB"/>
        </w:rPr>
        <w:t>password-protected</w:t>
      </w:r>
      <w:r w:rsidRPr="00F03D81">
        <w:rPr>
          <w:rFonts w:ascii="Arial" w:eastAsia="Calibri" w:hAnsi="Arial" w:cs="Arial"/>
          <w:color w:val="2A3B4C"/>
          <w:lang w:eastAsia="en-GB"/>
        </w:rPr>
        <w:t>.</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7A764628"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In addition, applicants declaring a disability who meet the minimum (essential) criteria for a vacancy will be invited for </w:t>
      </w:r>
      <w:r w:rsidR="00486E80">
        <w:rPr>
          <w:rFonts w:ascii="Arial" w:eastAsia="Calibri" w:hAnsi="Arial" w:cs="Arial"/>
          <w:color w:val="2A3B4C"/>
          <w:lang w:eastAsia="en-GB"/>
        </w:rPr>
        <w:t xml:space="preserve">an </w:t>
      </w:r>
      <w:r w:rsidRPr="00F03D81">
        <w:rPr>
          <w:rFonts w:ascii="Arial" w:eastAsia="Calibri" w:hAnsi="Arial" w:cs="Arial"/>
          <w:color w:val="2A3B4C"/>
          <w:lang w:eastAsia="en-GB"/>
        </w:rPr>
        <w:t>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on the basis of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39E7344B" w:rsidR="00F03D81"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3" w:history="1">
        <w:r w:rsidR="002B7D80" w:rsidRPr="00C457DB">
          <w:rPr>
            <w:rStyle w:val="Hyperlink"/>
            <w:rFonts w:ascii="Arial" w:hAnsi="Arial" w:cs="Arial"/>
            <w:b/>
            <w:bCs/>
          </w:rPr>
          <w:t>Brittanie.collins@ormistonfamilies.org.uk</w:t>
        </w:r>
      </w:hyperlink>
    </w:p>
    <w:p w14:paraId="6C3A1B1C" w14:textId="265BCAE4" w:rsidR="002B7D80" w:rsidRPr="00F277D4" w:rsidRDefault="002B7D80" w:rsidP="00F03D81">
      <w:pPr>
        <w:autoSpaceDE w:val="0"/>
        <w:autoSpaceDN w:val="0"/>
        <w:adjustRightInd w:val="0"/>
        <w:spacing w:line="288" w:lineRule="auto"/>
        <w:rPr>
          <w:rFonts w:ascii="Arial" w:hAnsi="Arial" w:cs="Arial"/>
          <w:b/>
          <w:bCs/>
          <w:color w:val="2B4250"/>
        </w:rPr>
      </w:pPr>
      <w:r>
        <w:rPr>
          <w:rFonts w:ascii="Arial" w:hAnsi="Arial" w:cs="Arial"/>
          <w:b/>
          <w:bCs/>
          <w:color w:val="2B4250"/>
        </w:rPr>
        <w:t xml:space="preserve">Closing date: </w:t>
      </w:r>
      <w:r w:rsidR="00EB7D26">
        <w:rPr>
          <w:rFonts w:ascii="Arial" w:hAnsi="Arial" w:cs="Arial"/>
          <w:b/>
          <w:bCs/>
          <w:color w:val="2B4250"/>
        </w:rPr>
        <w:t>9</w:t>
      </w:r>
      <w:r w:rsidR="00EB7D26" w:rsidRPr="00486E80">
        <w:rPr>
          <w:rFonts w:ascii="Arial" w:hAnsi="Arial" w:cs="Arial"/>
          <w:b/>
          <w:bCs/>
          <w:color w:val="2B4250"/>
          <w:vertAlign w:val="superscript"/>
        </w:rPr>
        <w:t>th</w:t>
      </w:r>
      <w:r w:rsidR="00EB7D26">
        <w:rPr>
          <w:rFonts w:ascii="Arial" w:hAnsi="Arial" w:cs="Arial"/>
          <w:b/>
          <w:bCs/>
          <w:color w:val="2B4250"/>
        </w:rPr>
        <w:t xml:space="preserve"> </w:t>
      </w:r>
      <w:r w:rsidR="003C03FA">
        <w:rPr>
          <w:rFonts w:ascii="Arial" w:hAnsi="Arial" w:cs="Arial"/>
          <w:b/>
          <w:bCs/>
          <w:color w:val="2B4250"/>
        </w:rPr>
        <w:t>March</w:t>
      </w:r>
      <w:r w:rsidR="00EB7D26">
        <w:rPr>
          <w:rFonts w:ascii="Arial" w:hAnsi="Arial" w:cs="Arial"/>
          <w:b/>
          <w:bCs/>
          <w:color w:val="2B4250"/>
        </w:rPr>
        <w:t xml:space="preserve"> 2026</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0014CBF0"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971A36" w:rsidRPr="00971A36">
        <w:rPr>
          <w:rFonts w:ascii="Arial Bold" w:eastAsiaTheme="minorEastAsia" w:hAnsi="Arial Bold" w:cs="Arial Bold"/>
          <w:b/>
          <w:color w:val="00A685"/>
          <w:sz w:val="32"/>
          <w:szCs w:val="32"/>
        </w:rPr>
        <w:t>Therapeutic Practitioner</w:t>
      </w:r>
      <w:r w:rsidR="00971A36">
        <w:rPr>
          <w:rFonts w:ascii="Arial Bold" w:eastAsiaTheme="minorEastAsia" w:hAnsi="Arial Bold" w:cs="Arial Bold"/>
          <w:b/>
          <w:color w:val="00A685"/>
          <w:sz w:val="32"/>
          <w:szCs w:val="32"/>
        </w:rPr>
        <w:t xml:space="preserve"> </w:t>
      </w:r>
    </w:p>
    <w:p w14:paraId="08A9BD9D" w14:textId="77777777" w:rsidR="00486E80" w:rsidRDefault="00486E80" w:rsidP="00F277D4">
      <w:pPr>
        <w:pStyle w:val="BodyText"/>
        <w:spacing w:after="120" w:line="288" w:lineRule="auto"/>
        <w:rPr>
          <w:rFonts w:ascii="Arial Bold" w:eastAsiaTheme="minorEastAsia" w:hAnsi="Arial Bold" w:cs="Arial Bold"/>
          <w:b/>
          <w:color w:val="2B4250"/>
          <w:sz w:val="32"/>
          <w:szCs w:val="32"/>
        </w:rPr>
      </w:pPr>
      <w:bookmarkStart w:id="10" w:name="_Hlk100744731"/>
    </w:p>
    <w:p w14:paraId="6EC5231B" w14:textId="40DD6648"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10"/>
    <w:p w14:paraId="2C89E4E2" w14:textId="28752EA2" w:rsidR="00EB7D26" w:rsidRPr="00486E80" w:rsidRDefault="00F277D4" w:rsidP="00EB7D26">
      <w:pPr>
        <w:shd w:val="clear" w:color="auto" w:fill="FFFFFF"/>
        <w:jc w:val="both"/>
        <w:rPr>
          <w:rFonts w:ascii="Arial" w:eastAsiaTheme="minorEastAsia" w:hAnsi="Arial" w:cs="Arial"/>
          <w:color w:val="2A3B4C"/>
          <w:sz w:val="28"/>
          <w:szCs w:val="28"/>
        </w:rPr>
      </w:pPr>
      <w:r w:rsidRPr="00486E80">
        <w:rPr>
          <w:rFonts w:ascii="Arial" w:eastAsiaTheme="minorEastAsia" w:hAnsi="Arial" w:cs="Arial"/>
          <w:color w:val="2A3B4C"/>
          <w:sz w:val="28"/>
          <w:szCs w:val="28"/>
        </w:rPr>
        <w:t xml:space="preserve">The post advertised is </w:t>
      </w:r>
      <w:r w:rsidR="003C03FA" w:rsidRPr="00486E80">
        <w:rPr>
          <w:rFonts w:ascii="Arial" w:eastAsiaTheme="minorEastAsia" w:hAnsi="Arial" w:cs="Arial"/>
          <w:color w:val="2A3B4C"/>
          <w:sz w:val="28"/>
          <w:szCs w:val="28"/>
        </w:rPr>
        <w:t>full-time</w:t>
      </w:r>
      <w:r w:rsidR="00EB7D26" w:rsidRPr="00486E80">
        <w:rPr>
          <w:rFonts w:ascii="Arial" w:eastAsiaTheme="minorEastAsia" w:hAnsi="Arial" w:cs="Arial"/>
          <w:color w:val="2A3B4C"/>
          <w:sz w:val="28"/>
          <w:szCs w:val="28"/>
        </w:rPr>
        <w:t xml:space="preserve"> </w:t>
      </w:r>
    </w:p>
    <w:p w14:paraId="35B4AE7B" w14:textId="0254E2BE" w:rsidR="00EB7D26" w:rsidRPr="00AF6C36" w:rsidRDefault="00EB7D26" w:rsidP="00EB7D26">
      <w:pPr>
        <w:shd w:val="clear" w:color="auto" w:fill="FFFFFF"/>
        <w:jc w:val="both"/>
        <w:rPr>
          <w:rFonts w:ascii="Arial" w:eastAsiaTheme="minorEastAsia" w:hAnsi="Arial" w:cs="Arial"/>
          <w:color w:val="2A3B4C"/>
          <w:sz w:val="28"/>
          <w:szCs w:val="28"/>
        </w:rPr>
      </w:pPr>
      <w:r w:rsidRPr="00AF6C36">
        <w:rPr>
          <w:rFonts w:ascii="Arial" w:eastAsiaTheme="minorEastAsia" w:hAnsi="Arial" w:cs="Arial"/>
          <w:color w:val="2A3B4C"/>
          <w:sz w:val="28"/>
          <w:szCs w:val="28"/>
        </w:rPr>
        <w:t xml:space="preserve">Travel across Norfolk and Waveney required </w:t>
      </w:r>
    </w:p>
    <w:p w14:paraId="0A9B98DB" w14:textId="1B7F1E9D" w:rsidR="00F277D4" w:rsidRPr="00486E80" w:rsidRDefault="00F277D4" w:rsidP="00F277D4">
      <w:pPr>
        <w:pStyle w:val="BodyText"/>
        <w:spacing w:line="288" w:lineRule="auto"/>
        <w:jc w:val="both"/>
        <w:rPr>
          <w:rFonts w:ascii="Arial" w:eastAsiaTheme="minorEastAsia" w:hAnsi="Arial" w:cs="Arial"/>
          <w:color w:val="2A3B4C"/>
          <w:sz w:val="28"/>
          <w:szCs w:val="28"/>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105731BE"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Monday to Friday and covers 52 weeks per year.</w:t>
      </w:r>
    </w:p>
    <w:p w14:paraId="0C931759" w14:textId="58213313" w:rsidR="007C755D" w:rsidRDefault="00F277D4" w:rsidP="007C755D">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You will be required to work flexibly to meet the needs of the service</w:t>
      </w:r>
      <w:r w:rsidR="00AF6C36">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785DAE23" w14:textId="77777777" w:rsidR="00486E80" w:rsidRDefault="00486E80" w:rsidP="00486E80">
      <w:pPr>
        <w:pStyle w:val="BodyText"/>
        <w:spacing w:before="120" w:after="60" w:line="288" w:lineRule="auto"/>
        <w:ind w:left="357"/>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2E55AC40" w14:textId="43763BB3" w:rsidR="00B0545C" w:rsidRPr="00B0545C"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BA6A0B" w:rsidRPr="00BA6A0B">
        <w:rPr>
          <w:rFonts w:ascii="Arial" w:eastAsiaTheme="minorEastAsia" w:hAnsi="Arial" w:cs="Arial"/>
          <w:color w:val="2A3B4C"/>
          <w:sz w:val="24"/>
          <w:szCs w:val="24"/>
        </w:rPr>
        <w:t xml:space="preserve">our Norwich Hub with a blend of remote working and working </w:t>
      </w:r>
      <w:r w:rsidR="00E155F9">
        <w:rPr>
          <w:rFonts w:ascii="Arial" w:eastAsiaTheme="minorEastAsia" w:hAnsi="Arial" w:cs="Arial"/>
          <w:color w:val="2A3B4C"/>
          <w:sz w:val="24"/>
          <w:szCs w:val="24"/>
        </w:rPr>
        <w:t>within</w:t>
      </w:r>
      <w:r w:rsidR="00BA6A0B" w:rsidRPr="00BA6A0B">
        <w:rPr>
          <w:rFonts w:ascii="Arial" w:eastAsiaTheme="minorEastAsia" w:hAnsi="Arial" w:cs="Arial"/>
          <w:color w:val="2A3B4C"/>
          <w:sz w:val="24"/>
          <w:szCs w:val="24"/>
        </w:rPr>
        <w:t xml:space="preserve"> the community across Norfolk &amp; Waveney.</w:t>
      </w:r>
      <w:r w:rsidR="00B0545C">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081C414A"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6E00E1">
        <w:rPr>
          <w:rFonts w:ascii="Arial" w:eastAsiaTheme="minorEastAsia" w:hAnsi="Arial" w:cs="Arial"/>
          <w:color w:val="2A3B4C"/>
          <w:sz w:val="24"/>
          <w:szCs w:val="24"/>
        </w:rPr>
        <w:t xml:space="preserve">starting </w:t>
      </w:r>
      <w:r w:rsidR="003E1C02">
        <w:rPr>
          <w:rFonts w:ascii="Arial" w:eastAsiaTheme="minorEastAsia" w:hAnsi="Arial" w:cs="Arial"/>
          <w:color w:val="2A3B4C"/>
          <w:sz w:val="24"/>
          <w:szCs w:val="24"/>
        </w:rPr>
        <w:t>salary</w:t>
      </w:r>
      <w:r w:rsidRPr="00F277D4">
        <w:rPr>
          <w:rFonts w:ascii="Arial" w:eastAsiaTheme="minorEastAsia" w:hAnsi="Arial" w:cs="Arial"/>
          <w:color w:val="2A3B4C"/>
          <w:sz w:val="24"/>
          <w:szCs w:val="24"/>
        </w:rPr>
        <w:t xml:space="preserve"> for this </w:t>
      </w:r>
      <w:r w:rsidRPr="00945281">
        <w:rPr>
          <w:rFonts w:ascii="Arial" w:eastAsiaTheme="minorEastAsia" w:hAnsi="Arial" w:cs="Arial"/>
          <w:color w:val="2A3B4C"/>
          <w:sz w:val="24"/>
          <w:szCs w:val="24"/>
        </w:rPr>
        <w:t xml:space="preserve">post </w:t>
      </w:r>
      <w:r w:rsidRPr="00945281">
        <w:rPr>
          <w:rFonts w:ascii="Arial" w:eastAsiaTheme="minorEastAsia" w:hAnsi="Arial" w:cs="Arial"/>
          <w:color w:val="595959" w:themeColor="text1" w:themeTint="A6"/>
          <w:sz w:val="24"/>
          <w:szCs w:val="24"/>
        </w:rPr>
        <w:t>is</w:t>
      </w:r>
      <w:r w:rsidR="00BA6A0B" w:rsidRPr="00945281">
        <w:rPr>
          <w:rFonts w:ascii="Arial" w:hAnsi="Arial" w:cs="Arial"/>
          <w:color w:val="595959" w:themeColor="text1" w:themeTint="A6"/>
          <w:sz w:val="24"/>
          <w:szCs w:val="24"/>
        </w:rPr>
        <w:t xml:space="preserve"> </w:t>
      </w:r>
      <w:r w:rsidR="00D53E36" w:rsidRPr="00D53E36">
        <w:rPr>
          <w:rFonts w:ascii="Arial" w:hAnsi="Arial" w:cs="Arial"/>
          <w:color w:val="595959" w:themeColor="text1" w:themeTint="A6"/>
          <w:sz w:val="24"/>
          <w:szCs w:val="24"/>
        </w:rPr>
        <w:t>£34,467.72</w:t>
      </w:r>
      <w:r w:rsidR="00AF6C36">
        <w:rPr>
          <w:rFonts w:ascii="Arial" w:hAnsi="Arial" w:cs="Arial"/>
          <w:color w:val="595959" w:themeColor="text1" w:themeTint="A6"/>
          <w:sz w:val="24"/>
          <w:szCs w:val="24"/>
        </w:rPr>
        <w:t xml:space="preserve"> </w:t>
      </w:r>
      <w:r w:rsidR="00B677E6">
        <w:rPr>
          <w:rFonts w:ascii="Arial" w:hAnsi="Arial" w:cs="Arial"/>
          <w:color w:val="595959" w:themeColor="text1" w:themeTint="A6"/>
          <w:sz w:val="24"/>
          <w:szCs w:val="24"/>
        </w:rPr>
        <w:t xml:space="preserve">per </w:t>
      </w:r>
      <w:r w:rsidRPr="00945281">
        <w:rPr>
          <w:rFonts w:ascii="Arial" w:eastAsiaTheme="minorEastAsia" w:hAnsi="Arial" w:cs="Arial"/>
          <w:color w:val="2A3B4C"/>
          <w:sz w:val="24"/>
          <w:szCs w:val="24"/>
        </w:rPr>
        <w:t>annum</w:t>
      </w:r>
      <w:r w:rsidRPr="00F277D4">
        <w:rPr>
          <w:rFonts w:ascii="Arial" w:eastAsiaTheme="minorEastAsia" w:hAnsi="Arial" w:cs="Arial"/>
          <w:color w:val="2A3B4C"/>
          <w:sz w:val="24"/>
          <w:szCs w:val="24"/>
        </w:rPr>
        <w:t>, based on</w:t>
      </w:r>
      <w:r w:rsidR="00246A00">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47F08E75" w14:textId="77777777" w:rsidR="00DE694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7AB7FC7B" w14:textId="77777777" w:rsidR="006E00E1" w:rsidRDefault="006E00E1" w:rsidP="00DE6944">
      <w:pPr>
        <w:pStyle w:val="BodyText"/>
        <w:spacing w:before="120" w:line="288" w:lineRule="auto"/>
        <w:rPr>
          <w:rFonts w:ascii="Arial" w:eastAsiaTheme="minorEastAsia" w:hAnsi="Arial" w:cs="Arial"/>
          <w:b/>
          <w:bCs/>
          <w:color w:val="2B4250"/>
          <w:sz w:val="32"/>
          <w:szCs w:val="32"/>
        </w:rPr>
      </w:pPr>
    </w:p>
    <w:p w14:paraId="52C22FF8" w14:textId="77777777" w:rsidR="006E00E1" w:rsidRDefault="006E00E1" w:rsidP="00DE6944">
      <w:pPr>
        <w:pStyle w:val="BodyText"/>
        <w:spacing w:before="120" w:line="288" w:lineRule="auto"/>
        <w:rPr>
          <w:rFonts w:ascii="Arial" w:eastAsiaTheme="minorEastAsia" w:hAnsi="Arial" w:cs="Arial"/>
          <w:b/>
          <w:bCs/>
          <w:color w:val="2B4250"/>
          <w:sz w:val="32"/>
          <w:szCs w:val="32"/>
        </w:rPr>
      </w:pPr>
    </w:p>
    <w:p w14:paraId="12727386" w14:textId="7F5DF663" w:rsidR="00F277D4" w:rsidRPr="00DE6944" w:rsidRDefault="00F277D4" w:rsidP="00DE6944">
      <w:pPr>
        <w:pStyle w:val="BodyText"/>
        <w:spacing w:before="120" w:line="288" w:lineRule="auto"/>
        <w:rPr>
          <w:rFonts w:ascii="Arial" w:eastAsiaTheme="minorEastAsia" w:hAnsi="Arial" w:cs="Arial"/>
          <w:color w:val="2A3B4C"/>
          <w:sz w:val="24"/>
          <w:szCs w:val="24"/>
        </w:rPr>
      </w:pPr>
      <w:r w:rsidRPr="00DE6944">
        <w:rPr>
          <w:rFonts w:ascii="Arial" w:eastAsiaTheme="minorEastAsia" w:hAnsi="Arial" w:cs="Arial"/>
          <w:b/>
          <w:bCs/>
          <w:color w:val="2B4250"/>
          <w:sz w:val="32"/>
          <w:szCs w:val="32"/>
        </w:rPr>
        <w:t>Travelling Requirements for Your Role</w:t>
      </w:r>
    </w:p>
    <w:p w14:paraId="4BC69D3E" w14:textId="1472BD53"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Ormiston Families positively encourages the use of technology to communicate and engage</w:t>
      </w:r>
      <w:r w:rsidR="00486E80">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but in this role</w:t>
      </w:r>
      <w:r w:rsidR="00486E80">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9AB39C6" w14:textId="77777777" w:rsidR="006E00E1" w:rsidRDefault="00F277D4" w:rsidP="006E00E1">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6E00E1" w:rsidRPr="006E00E1">
        <w:rPr>
          <w:rFonts w:ascii="Arial Bold" w:eastAsiaTheme="minorEastAsia" w:hAnsi="Arial Bold" w:cs="Arial Bold"/>
          <w:b/>
          <w:color w:val="00A685"/>
          <w:sz w:val="32"/>
          <w:szCs w:val="32"/>
        </w:rPr>
        <w:t xml:space="preserve">Therapeutic Practitioner </w:t>
      </w:r>
    </w:p>
    <w:p w14:paraId="602B35DD" w14:textId="769CD52E" w:rsidR="00F277D4" w:rsidRDefault="00F277D4" w:rsidP="006E00E1">
      <w:pPr>
        <w:pStyle w:val="BodyText"/>
        <w:spacing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Supporting Smiles</w:t>
      </w:r>
    </w:p>
    <w:p w14:paraId="64D012FC" w14:textId="4C79D2F9" w:rsidR="00F277D4" w:rsidRPr="00F277D4" w:rsidRDefault="00F277D4" w:rsidP="002D3096">
      <w:pPr>
        <w:pStyle w:val="BodyText"/>
        <w:spacing w:before="60" w:line="288" w:lineRule="auto"/>
        <w:ind w:left="2160" w:hanging="2160"/>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Norfolk &amp; Waveney</w:t>
      </w:r>
      <w:r w:rsidR="00D53E36">
        <w:rPr>
          <w:rFonts w:ascii="Arial Bold" w:eastAsiaTheme="minorEastAsia" w:hAnsi="Arial Bold" w:cs="Arial Bold"/>
          <w:b/>
          <w:color w:val="00A685"/>
          <w:sz w:val="32"/>
          <w:szCs w:val="32"/>
        </w:rPr>
        <w:t xml:space="preserve"> </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0BE1D2F7" w14:textId="24B1A771"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Ormiston Families’ Supporting Smiles Children and Young People’s Mental Health Service is excited to invite applications from therapists looking to further their therapeutic career.  We offer great benefits.</w:t>
      </w:r>
    </w:p>
    <w:p w14:paraId="3ED67116" w14:textId="77777777" w:rsidR="006E00E1" w:rsidRPr="006E00E1" w:rsidRDefault="006E00E1" w:rsidP="006E00E1">
      <w:pPr>
        <w:spacing w:before="120" w:after="60" w:line="288" w:lineRule="auto"/>
        <w:jc w:val="both"/>
        <w:rPr>
          <w:rFonts w:ascii="Arial" w:eastAsiaTheme="minorEastAsia" w:hAnsi="Arial" w:cs="Arial"/>
          <w:color w:val="2A3B4C"/>
        </w:rPr>
      </w:pPr>
    </w:p>
    <w:p w14:paraId="716710F0"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4E117301" w14:textId="77777777" w:rsidR="006E00E1" w:rsidRPr="006E00E1" w:rsidRDefault="006E00E1" w:rsidP="006E00E1">
      <w:pPr>
        <w:spacing w:before="120" w:after="60" w:line="288" w:lineRule="auto"/>
        <w:jc w:val="both"/>
        <w:rPr>
          <w:rFonts w:ascii="Arial" w:eastAsiaTheme="minorEastAsia" w:hAnsi="Arial" w:cs="Arial"/>
          <w:color w:val="2A3B4C"/>
        </w:rPr>
      </w:pPr>
    </w:p>
    <w:p w14:paraId="50E67D87" w14:textId="6EBC22DA"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At Supporting Smiles, we believe in a needs-led approach, and our service name, "Supporting Smiles," was co-created with input from the children and families we support. Our holistic mental health and wellbeing support service encompasses the expertise of our therapeutic practitioners, counsellors, and children’s wellbeing practitioners.</w:t>
      </w:r>
    </w:p>
    <w:p w14:paraId="689F1BDD" w14:textId="77777777" w:rsidR="006E00E1" w:rsidRPr="006E00E1" w:rsidRDefault="006E00E1" w:rsidP="006E00E1">
      <w:pPr>
        <w:spacing w:before="120" w:after="60" w:line="288" w:lineRule="auto"/>
        <w:jc w:val="both"/>
        <w:rPr>
          <w:rFonts w:ascii="Arial" w:eastAsiaTheme="minorEastAsia" w:hAnsi="Arial" w:cs="Arial"/>
          <w:color w:val="2A3B4C"/>
        </w:rPr>
      </w:pPr>
    </w:p>
    <w:p w14:paraId="356A7438"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Convenience and accessibility are key to our therapeutic support. We offer sessions in various venues across your local community, including schools and family hub sites. If accessing our venues poses a challenge, don't hesitate to reach out, and we'll work together to find a solution that suits your needs.</w:t>
      </w:r>
    </w:p>
    <w:p w14:paraId="104FF2B4" w14:textId="77777777" w:rsidR="006E00E1" w:rsidRPr="006E00E1" w:rsidRDefault="006E00E1" w:rsidP="006E00E1">
      <w:pPr>
        <w:spacing w:before="120" w:after="60" w:line="288" w:lineRule="auto"/>
        <w:jc w:val="both"/>
        <w:rPr>
          <w:rFonts w:ascii="Arial" w:eastAsiaTheme="minorEastAsia" w:hAnsi="Arial" w:cs="Arial"/>
          <w:color w:val="2A3B4C"/>
        </w:rPr>
      </w:pPr>
    </w:p>
    <w:p w14:paraId="502929D4" w14:textId="4FF94975" w:rsidR="00BA6A0B"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 xml:space="preserve">As a member of Norfolk &amp; Waveney’s Children and Young People’s Alliance, we're part of an integrated mental health service network dedicated to THRIVE principles: Getting Advice, Getting Help, Getting More Help, and Risk Support. Alongside partners like The Benjamin Foundation, Norfolk &amp; Suffolk NHS Foundation Trust, Norfolk County Council, and Cambridgeshire Community Services NHS Trust, we're committed to providing </w:t>
      </w:r>
      <w:r w:rsidRPr="006E00E1">
        <w:rPr>
          <w:rFonts w:ascii="Arial" w:eastAsiaTheme="minorEastAsia" w:hAnsi="Arial" w:cs="Arial"/>
          <w:color w:val="2A3B4C"/>
        </w:rPr>
        <w:lastRenderedPageBreak/>
        <w:t>comprehensive support to children and young people aged 0-25, ensuring their mental health needs are met every step of the way.</w:t>
      </w:r>
    </w:p>
    <w:p w14:paraId="436BD6DC" w14:textId="77777777" w:rsidR="006E00E1" w:rsidRDefault="006E00E1" w:rsidP="006E00E1">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10E023DC" w14:textId="5F01296A"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Assess each referred child and young person as appropriate and liaise with the</w:t>
      </w:r>
      <w:r>
        <w:rPr>
          <w:rFonts w:ascii="Arial" w:eastAsiaTheme="minorEastAsia" w:hAnsi="Arial" w:cs="Arial"/>
          <w:color w:val="2A3B4C"/>
          <w:sz w:val="24"/>
          <w:szCs w:val="24"/>
        </w:rPr>
        <w:t xml:space="preserve"> </w:t>
      </w:r>
      <w:r w:rsidRPr="006E00E1">
        <w:rPr>
          <w:rFonts w:ascii="Arial" w:eastAsiaTheme="minorEastAsia" w:hAnsi="Arial" w:cs="Arial"/>
          <w:color w:val="2A3B4C"/>
          <w:sz w:val="24"/>
          <w:szCs w:val="24"/>
        </w:rPr>
        <w:t>wider service regarding their needs</w:t>
      </w:r>
    </w:p>
    <w:p w14:paraId="01CC6912"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Carry out Routine Outcome Measures or other outcome and feedback measures at the appropriate points of the intervention as advised by the service</w:t>
      </w:r>
    </w:p>
    <w:p w14:paraId="19E78938" w14:textId="76FC6548"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 xml:space="preserve">Provide the appropriate number of therapeutic sessions based on the service provision and </w:t>
      </w:r>
      <w:r w:rsidR="00486E80">
        <w:rPr>
          <w:rFonts w:ascii="Arial" w:eastAsiaTheme="minorEastAsia" w:hAnsi="Arial" w:cs="Arial"/>
          <w:color w:val="2A3B4C"/>
          <w:sz w:val="24"/>
          <w:szCs w:val="24"/>
        </w:rPr>
        <w:t xml:space="preserve">the </w:t>
      </w:r>
      <w:r w:rsidRPr="006E00E1">
        <w:rPr>
          <w:rFonts w:ascii="Arial" w:eastAsiaTheme="minorEastAsia" w:hAnsi="Arial" w:cs="Arial"/>
          <w:color w:val="2A3B4C"/>
          <w:sz w:val="24"/>
          <w:szCs w:val="24"/>
        </w:rPr>
        <w:t>young person’s needs</w:t>
      </w:r>
    </w:p>
    <w:p w14:paraId="6287ED3B" w14:textId="3EC06D1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Deliver a single session approach where appropriate</w:t>
      </w:r>
    </w:p>
    <w:p w14:paraId="13A4D0A5" w14:textId="0FA18B46"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 xml:space="preserve">Provide </w:t>
      </w:r>
      <w:r w:rsidR="00486E80">
        <w:rPr>
          <w:rFonts w:ascii="Arial" w:eastAsiaTheme="minorEastAsia" w:hAnsi="Arial" w:cs="Arial"/>
          <w:color w:val="2A3B4C"/>
          <w:sz w:val="24"/>
          <w:szCs w:val="24"/>
        </w:rPr>
        <w:t>high-level</w:t>
      </w:r>
      <w:r w:rsidRPr="006E00E1">
        <w:rPr>
          <w:rFonts w:ascii="Arial" w:eastAsiaTheme="minorEastAsia" w:hAnsi="Arial" w:cs="Arial"/>
          <w:color w:val="2A3B4C"/>
          <w:sz w:val="24"/>
          <w:szCs w:val="24"/>
        </w:rPr>
        <w:t xml:space="preserve"> professional therapeutic practice using appropriate interventions which are </w:t>
      </w:r>
      <w:r w:rsidR="00486E80">
        <w:rPr>
          <w:rFonts w:ascii="Arial" w:eastAsiaTheme="minorEastAsia" w:hAnsi="Arial" w:cs="Arial"/>
          <w:color w:val="2A3B4C"/>
          <w:sz w:val="24"/>
          <w:szCs w:val="24"/>
        </w:rPr>
        <w:t>outcome-focused</w:t>
      </w:r>
      <w:r w:rsidRPr="006E00E1">
        <w:rPr>
          <w:rFonts w:ascii="Arial" w:eastAsiaTheme="minorEastAsia" w:hAnsi="Arial" w:cs="Arial"/>
          <w:color w:val="2A3B4C"/>
          <w:sz w:val="24"/>
          <w:szCs w:val="24"/>
        </w:rPr>
        <w:t xml:space="preserve"> and </w:t>
      </w:r>
      <w:r w:rsidR="00486E80">
        <w:rPr>
          <w:rFonts w:ascii="Arial" w:eastAsiaTheme="minorEastAsia" w:hAnsi="Arial" w:cs="Arial"/>
          <w:color w:val="2A3B4C"/>
          <w:sz w:val="24"/>
          <w:szCs w:val="24"/>
        </w:rPr>
        <w:t>evidence-based</w:t>
      </w:r>
    </w:p>
    <w:p w14:paraId="34E5061C"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To ensure comprehensive written records are kept of sessions, assessments, planning, progress and decision making</w:t>
      </w:r>
    </w:p>
    <w:p w14:paraId="5128348A"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Appropriately identify and transition referrals between relevant programmes/other services as necessary</w:t>
      </w:r>
    </w:p>
    <w:p w14:paraId="0E748035"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Pro-actively encourage service user involvement and feedback to monitor the quality and impact of our interventions and inform ongoing service improvements</w:t>
      </w:r>
    </w:p>
    <w:p w14:paraId="26671E36" w14:textId="67450E1A" w:rsidR="006E00E1" w:rsidRPr="006E00E1" w:rsidRDefault="006E00E1" w:rsidP="00486E80">
      <w:pPr>
        <w:pStyle w:val="xmsonormal"/>
        <w:spacing w:before="120" w:after="60"/>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 xml:space="preserve">Complete paperwork as required to show progress made and </w:t>
      </w:r>
      <w:r w:rsidR="00486E80">
        <w:rPr>
          <w:rFonts w:ascii="Arial" w:eastAsiaTheme="minorEastAsia" w:hAnsi="Arial" w:cs="Arial"/>
          <w:color w:val="2A3B4C"/>
          <w:sz w:val="24"/>
          <w:szCs w:val="24"/>
        </w:rPr>
        <w:t xml:space="preserve">the </w:t>
      </w:r>
      <w:r w:rsidRPr="006E00E1">
        <w:rPr>
          <w:rFonts w:ascii="Arial" w:eastAsiaTheme="minorEastAsia" w:hAnsi="Arial" w:cs="Arial"/>
          <w:color w:val="2A3B4C"/>
          <w:sz w:val="24"/>
          <w:szCs w:val="24"/>
        </w:rPr>
        <w:t xml:space="preserve">impact of </w:t>
      </w:r>
      <w:r w:rsidR="00486E80">
        <w:rPr>
          <w:rFonts w:ascii="Arial" w:eastAsiaTheme="minorEastAsia" w:hAnsi="Arial" w:cs="Arial"/>
          <w:color w:val="2A3B4C"/>
          <w:sz w:val="24"/>
          <w:szCs w:val="24"/>
        </w:rPr>
        <w:t xml:space="preserve">the </w:t>
      </w:r>
      <w:r w:rsidRPr="006E00E1">
        <w:rPr>
          <w:rFonts w:ascii="Arial" w:eastAsiaTheme="minorEastAsia" w:hAnsi="Arial" w:cs="Arial"/>
          <w:color w:val="2A3B4C"/>
          <w:sz w:val="24"/>
          <w:szCs w:val="24"/>
        </w:rPr>
        <w:t>provision</w:t>
      </w:r>
    </w:p>
    <w:p w14:paraId="32B30610" w14:textId="5CFED6DB" w:rsidR="00BA6A0B" w:rsidRPr="00BA6A0B" w:rsidRDefault="006E00E1" w:rsidP="00486E80">
      <w:pPr>
        <w:pStyle w:val="xmsonormal"/>
        <w:spacing w:before="120" w:after="60"/>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Promote other Ormiston Families services where appropriate</w:t>
      </w:r>
    </w:p>
    <w:p w14:paraId="02076F6B" w14:textId="77777777" w:rsidR="006E00E1" w:rsidRDefault="006E00E1" w:rsidP="006E00E1">
      <w:pPr>
        <w:spacing w:line="288" w:lineRule="auto"/>
        <w:rPr>
          <w:rFonts w:ascii="Arial" w:eastAsiaTheme="minorEastAsia" w:hAnsi="Arial" w:cs="Arial"/>
          <w:b/>
          <w:bCs/>
          <w:color w:val="2B4250"/>
          <w:sz w:val="32"/>
          <w:szCs w:val="32"/>
        </w:rPr>
      </w:pPr>
    </w:p>
    <w:p w14:paraId="52D64343" w14:textId="62C38663" w:rsidR="006E00E1" w:rsidRDefault="006E00E1" w:rsidP="006E00E1">
      <w:pPr>
        <w:spacing w:line="288" w:lineRule="auto"/>
        <w:rPr>
          <w:rFonts w:ascii="Arial" w:eastAsiaTheme="minorEastAsia" w:hAnsi="Arial" w:cs="Arial"/>
          <w:b/>
          <w:bCs/>
          <w:color w:val="2B4250"/>
          <w:sz w:val="32"/>
          <w:szCs w:val="32"/>
        </w:rPr>
      </w:pPr>
      <w:r w:rsidRPr="00BF2287">
        <w:rPr>
          <w:rFonts w:ascii="Arial" w:eastAsiaTheme="minorEastAsia" w:hAnsi="Arial" w:cs="Arial"/>
          <w:b/>
          <w:bCs/>
          <w:color w:val="2B4250"/>
          <w:sz w:val="32"/>
          <w:szCs w:val="32"/>
        </w:rPr>
        <w:t>Generic Responsibilities</w:t>
      </w:r>
    </w:p>
    <w:p w14:paraId="202FBF1D" w14:textId="77777777" w:rsidR="006E00E1" w:rsidRPr="006E00E1" w:rsidRDefault="006E00E1" w:rsidP="006E00E1">
      <w:pPr>
        <w:spacing w:line="288" w:lineRule="auto"/>
        <w:rPr>
          <w:rFonts w:ascii="Arial" w:eastAsiaTheme="minorEastAsia" w:hAnsi="Arial" w:cs="Arial"/>
          <w:b/>
          <w:bCs/>
          <w:color w:val="2B4250"/>
          <w:sz w:val="28"/>
          <w:szCs w:val="28"/>
        </w:rPr>
      </w:pPr>
    </w:p>
    <w:p w14:paraId="4F4AB6BB" w14:textId="6DE4C15E" w:rsidR="006E00E1" w:rsidRPr="006E00E1" w:rsidRDefault="006E00E1" w:rsidP="00486E80">
      <w:pPr>
        <w:pStyle w:val="ListParagraph"/>
        <w:numPr>
          <w:ilvl w:val="0"/>
          <w:numId w:val="15"/>
        </w:numPr>
        <w:rPr>
          <w:rFonts w:ascii="Arial" w:hAnsi="Arial" w:cs="Arial"/>
          <w:color w:val="2A3B4C"/>
        </w:rPr>
      </w:pPr>
      <w:r w:rsidRPr="006E00E1">
        <w:rPr>
          <w:rFonts w:ascii="Arial" w:hAnsi="Arial" w:cs="Arial"/>
          <w:color w:val="2A3B4C"/>
        </w:rPr>
        <w:t>Maintain levels of confidentiality within the limitations of the Safeguarding Policy</w:t>
      </w:r>
      <w:r w:rsidR="00486E80">
        <w:rPr>
          <w:rFonts w:ascii="Arial" w:hAnsi="Arial" w:cs="Arial"/>
          <w:color w:val="2A3B4C"/>
        </w:rPr>
        <w:t>.</w:t>
      </w:r>
    </w:p>
    <w:p w14:paraId="12D7C108" w14:textId="7BDB1860" w:rsidR="006E00E1" w:rsidRPr="006E00E1" w:rsidRDefault="006E00E1" w:rsidP="00486E80">
      <w:pPr>
        <w:pStyle w:val="ListParagraph"/>
        <w:numPr>
          <w:ilvl w:val="0"/>
          <w:numId w:val="15"/>
        </w:numPr>
        <w:rPr>
          <w:rFonts w:ascii="Arial" w:hAnsi="Arial" w:cs="Arial"/>
          <w:color w:val="2A3B4C"/>
        </w:rPr>
      </w:pPr>
      <w:r w:rsidRPr="006E00E1">
        <w:rPr>
          <w:rFonts w:ascii="Arial" w:hAnsi="Arial" w:cs="Arial"/>
          <w:color w:val="2A3B4C"/>
        </w:rPr>
        <w:t>Report safeguarding concerns to the Designated Safeguarding Lead in line with Ormiston Families’ safeguarding policies</w:t>
      </w:r>
      <w:r w:rsidR="00486E80">
        <w:rPr>
          <w:rFonts w:ascii="Arial" w:hAnsi="Arial" w:cs="Arial"/>
          <w:color w:val="2A3B4C"/>
        </w:rPr>
        <w:t>.</w:t>
      </w:r>
    </w:p>
    <w:p w14:paraId="7CA413D6" w14:textId="77777777" w:rsidR="006E00E1" w:rsidRDefault="006E00E1" w:rsidP="00337288">
      <w:pPr>
        <w:pStyle w:val="BodyText"/>
        <w:spacing w:line="288" w:lineRule="auto"/>
        <w:rPr>
          <w:rFonts w:ascii="Arial" w:eastAsiaTheme="minorEastAsia" w:hAnsi="Arial" w:cs="Arial"/>
          <w:b/>
          <w:bCs/>
          <w:color w:val="2B4250"/>
          <w:sz w:val="32"/>
          <w:szCs w:val="32"/>
        </w:rPr>
      </w:pPr>
    </w:p>
    <w:p w14:paraId="666AAADA" w14:textId="77777777" w:rsidR="00D53E36" w:rsidRDefault="00D53E36" w:rsidP="00337288">
      <w:pPr>
        <w:pStyle w:val="BodyText"/>
        <w:spacing w:line="288" w:lineRule="auto"/>
        <w:rPr>
          <w:rFonts w:ascii="Arial" w:eastAsiaTheme="minorEastAsia" w:hAnsi="Arial" w:cs="Arial"/>
          <w:b/>
          <w:bCs/>
          <w:color w:val="2B4250"/>
          <w:sz w:val="32"/>
          <w:szCs w:val="32"/>
        </w:rPr>
      </w:pPr>
    </w:p>
    <w:p w14:paraId="49A9DA18" w14:textId="77777777" w:rsidR="00D53E36" w:rsidRDefault="00D53E36" w:rsidP="00337288">
      <w:pPr>
        <w:pStyle w:val="BodyText"/>
        <w:spacing w:line="288" w:lineRule="auto"/>
        <w:rPr>
          <w:rFonts w:ascii="Arial" w:eastAsiaTheme="minorEastAsia" w:hAnsi="Arial" w:cs="Arial"/>
          <w:b/>
          <w:bCs/>
          <w:color w:val="2B4250"/>
          <w:sz w:val="32"/>
          <w:szCs w:val="32"/>
        </w:rPr>
      </w:pPr>
    </w:p>
    <w:p w14:paraId="50A20EC3" w14:textId="306A64A6"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Generic Duties</w:t>
      </w:r>
    </w:p>
    <w:p w14:paraId="0EBE144E" w14:textId="69116685"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undertake any other reasonable duty, which is appropriate to the grade</w:t>
      </w:r>
      <w:r w:rsidR="00486E80">
        <w:rPr>
          <w:rFonts w:ascii="Arial" w:hAnsi="Arial" w:cs="Arial"/>
          <w:color w:val="2A3B4C"/>
        </w:rPr>
        <w:t>,</w:t>
      </w:r>
      <w:r w:rsidRPr="00337288">
        <w:rPr>
          <w:rFonts w:ascii="Arial" w:hAnsi="Arial" w:cs="Arial"/>
          <w:color w:val="2A3B4C"/>
        </w:rPr>
        <w:t xml:space="preserv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282B9AF2" w14:textId="77777777" w:rsidR="00CC11C3"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5483EDF" w14:textId="77777777" w:rsidR="006E00E1" w:rsidRDefault="006E00E1" w:rsidP="006E00E1">
      <w:pPr>
        <w:spacing w:line="288" w:lineRule="auto"/>
        <w:rPr>
          <w:rFonts w:ascii="Arial" w:eastAsiaTheme="minorEastAsia" w:hAnsi="Arial" w:cs="Arial"/>
          <w:b/>
          <w:bCs/>
          <w:color w:val="2B4250"/>
          <w:sz w:val="32"/>
          <w:szCs w:val="32"/>
        </w:rPr>
      </w:pPr>
    </w:p>
    <w:p w14:paraId="32A5741D" w14:textId="20FA265D" w:rsidR="006E00E1" w:rsidRDefault="006E00E1" w:rsidP="006E00E1">
      <w:pPr>
        <w:spacing w:line="288" w:lineRule="auto"/>
        <w:rPr>
          <w:rFonts w:ascii="Arial" w:eastAsiaTheme="minorEastAsia" w:hAnsi="Arial" w:cs="Arial"/>
          <w:b/>
          <w:bCs/>
          <w:color w:val="2B4250"/>
          <w:sz w:val="32"/>
          <w:szCs w:val="32"/>
        </w:rPr>
      </w:pPr>
      <w:r w:rsidRPr="006E00E1">
        <w:rPr>
          <w:rFonts w:ascii="Arial" w:eastAsiaTheme="minorEastAsia" w:hAnsi="Arial" w:cs="Arial"/>
          <w:b/>
          <w:bCs/>
          <w:color w:val="2B4250"/>
          <w:sz w:val="32"/>
          <w:szCs w:val="32"/>
        </w:rPr>
        <w:t>Benefits include:</w:t>
      </w:r>
    </w:p>
    <w:p w14:paraId="57E4210D" w14:textId="77777777" w:rsidR="006E00E1" w:rsidRPr="006E00E1" w:rsidRDefault="006E00E1" w:rsidP="006E00E1">
      <w:pPr>
        <w:spacing w:line="288" w:lineRule="auto"/>
        <w:rPr>
          <w:rFonts w:ascii="Arial" w:eastAsiaTheme="minorEastAsia" w:hAnsi="Arial" w:cs="Arial"/>
          <w:b/>
          <w:bCs/>
          <w:color w:val="2B4250"/>
          <w:sz w:val="28"/>
          <w:szCs w:val="28"/>
        </w:rPr>
      </w:pPr>
    </w:p>
    <w:p w14:paraId="7FC5F6C9" w14:textId="77777777" w:rsid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 xml:space="preserve">Continued professional development training opportunities </w:t>
      </w:r>
    </w:p>
    <w:p w14:paraId="3F31EE87" w14:textId="41E16AAB" w:rsid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Management support and induction</w:t>
      </w:r>
    </w:p>
    <w:p w14:paraId="5F07AC7D" w14:textId="77777777"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Access to peer support</w:t>
      </w:r>
    </w:p>
    <w:p w14:paraId="52169949" w14:textId="4F9EB1EB"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Access to appropriate clinical supervision</w:t>
      </w:r>
      <w:r>
        <w:rPr>
          <w:rFonts w:ascii="Arial" w:hAnsi="Arial" w:cs="Arial"/>
          <w:color w:val="2A3B4C"/>
        </w:rPr>
        <w:t xml:space="preserve"> </w:t>
      </w:r>
    </w:p>
    <w:p w14:paraId="6E134B17"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00A0D74E"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37A10488"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6A9EDFD9"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5B7EF675" w14:textId="77777777" w:rsidR="006E00E1" w:rsidRDefault="006E00E1" w:rsidP="00CC11C3">
      <w:pPr>
        <w:spacing w:beforeLines="120" w:before="288" w:afterLines="60" w:after="144" w:line="288" w:lineRule="auto"/>
        <w:jc w:val="both"/>
        <w:rPr>
          <w:rFonts w:ascii="Arial" w:hAnsi="Arial" w:cs="Arial"/>
          <w:b/>
          <w:bCs/>
          <w:color w:val="00A878"/>
          <w:sz w:val="48"/>
          <w:szCs w:val="48"/>
        </w:rPr>
      </w:pPr>
    </w:p>
    <w:p w14:paraId="35369789" w14:textId="77777777" w:rsidR="00D53E36" w:rsidRDefault="00D53E36" w:rsidP="00CC11C3">
      <w:pPr>
        <w:spacing w:beforeLines="120" w:before="288" w:afterLines="60" w:after="144" w:line="288" w:lineRule="auto"/>
        <w:jc w:val="both"/>
        <w:rPr>
          <w:rFonts w:ascii="Arial" w:hAnsi="Arial" w:cs="Arial"/>
          <w:b/>
          <w:bCs/>
          <w:color w:val="00A878"/>
          <w:sz w:val="48"/>
          <w:szCs w:val="48"/>
        </w:rPr>
      </w:pPr>
    </w:p>
    <w:p w14:paraId="561C48CA" w14:textId="77777777" w:rsidR="00D53E36" w:rsidRDefault="00D53E36" w:rsidP="00CC11C3">
      <w:pPr>
        <w:spacing w:beforeLines="120" w:before="288" w:afterLines="60" w:after="144" w:line="288" w:lineRule="auto"/>
        <w:jc w:val="both"/>
        <w:rPr>
          <w:rFonts w:ascii="Arial" w:hAnsi="Arial" w:cs="Arial"/>
          <w:b/>
          <w:bCs/>
          <w:color w:val="00A878"/>
          <w:sz w:val="48"/>
          <w:szCs w:val="48"/>
        </w:rPr>
      </w:pPr>
    </w:p>
    <w:p w14:paraId="17CAC83E" w14:textId="77777777" w:rsidR="00486E80" w:rsidRDefault="00486E80" w:rsidP="00CC11C3">
      <w:pPr>
        <w:spacing w:beforeLines="120" w:before="288" w:afterLines="60" w:after="144" w:line="288" w:lineRule="auto"/>
        <w:jc w:val="both"/>
        <w:rPr>
          <w:rFonts w:ascii="Arial" w:hAnsi="Arial" w:cs="Arial"/>
          <w:b/>
          <w:bCs/>
          <w:color w:val="00A878"/>
          <w:sz w:val="48"/>
          <w:szCs w:val="48"/>
        </w:rPr>
      </w:pPr>
    </w:p>
    <w:p w14:paraId="52E0B855" w14:textId="02C34215" w:rsidR="00337288" w:rsidRPr="00CC11C3" w:rsidRDefault="00337288" w:rsidP="00CC11C3">
      <w:pPr>
        <w:spacing w:beforeLines="120" w:before="288" w:afterLines="60" w:after="144" w:line="288" w:lineRule="auto"/>
        <w:jc w:val="both"/>
        <w:rPr>
          <w:rFonts w:ascii="Arial" w:hAnsi="Arial" w:cs="Arial"/>
          <w:color w:val="2A3B4C"/>
        </w:rPr>
      </w:pPr>
      <w:r w:rsidRPr="00CC11C3">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38545E3B" w14:textId="77777777" w:rsidTr="007E39B6">
        <w:tc>
          <w:tcPr>
            <w:tcW w:w="4814" w:type="dxa"/>
            <w:vAlign w:val="center"/>
          </w:tcPr>
          <w:p w14:paraId="6FC45164" w14:textId="5970B73C" w:rsidR="00246A00" w:rsidRPr="00337288" w:rsidRDefault="006E00E1" w:rsidP="00CC11C3">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 xml:space="preserve">Relevant Professional Qualification, </w:t>
            </w:r>
            <w:proofErr w:type="spellStart"/>
            <w:r w:rsidRPr="006E00E1">
              <w:rPr>
                <w:rFonts w:ascii="Arial" w:hAnsi="Arial" w:cs="Arial"/>
                <w:color w:val="2B4250"/>
                <w:sz w:val="24"/>
                <w:szCs w:val="24"/>
              </w:rPr>
              <w:t>e.g.Play</w:t>
            </w:r>
            <w:proofErr w:type="spellEnd"/>
            <w:r w:rsidRPr="006E00E1">
              <w:rPr>
                <w:rFonts w:ascii="Arial" w:hAnsi="Arial" w:cs="Arial"/>
                <w:color w:val="2B4250"/>
                <w:sz w:val="24"/>
                <w:szCs w:val="24"/>
              </w:rPr>
              <w:t xml:space="preserve"> therapist, Systemic Family </w:t>
            </w:r>
            <w:r w:rsidR="001D1F1C">
              <w:rPr>
                <w:rFonts w:ascii="Arial" w:hAnsi="Arial" w:cs="Arial"/>
                <w:color w:val="2B4250"/>
                <w:sz w:val="24"/>
                <w:szCs w:val="24"/>
              </w:rPr>
              <w:t xml:space="preserve">Registered or accredited </w:t>
            </w:r>
            <w:r w:rsidRPr="006E00E1">
              <w:rPr>
                <w:rFonts w:ascii="Arial" w:hAnsi="Arial" w:cs="Arial"/>
                <w:color w:val="2B4250"/>
                <w:sz w:val="24"/>
                <w:szCs w:val="24"/>
              </w:rPr>
              <w:t xml:space="preserve">Practitioner, Drama therapist, Psychotherapist, </w:t>
            </w:r>
            <w:r w:rsidR="00945281">
              <w:rPr>
                <w:rFonts w:ascii="Arial" w:hAnsi="Arial" w:cs="Arial"/>
                <w:color w:val="2B4250"/>
                <w:sz w:val="24"/>
                <w:szCs w:val="24"/>
              </w:rPr>
              <w:t>A</w:t>
            </w:r>
            <w:r w:rsidRPr="006E00E1">
              <w:rPr>
                <w:rFonts w:ascii="Arial" w:hAnsi="Arial" w:cs="Arial"/>
                <w:color w:val="2B4250"/>
                <w:sz w:val="24"/>
                <w:szCs w:val="24"/>
              </w:rPr>
              <w:t xml:space="preserve">rt </w:t>
            </w:r>
            <w:r w:rsidR="00945281">
              <w:rPr>
                <w:rFonts w:ascii="Arial" w:hAnsi="Arial" w:cs="Arial"/>
                <w:color w:val="2B4250"/>
                <w:sz w:val="24"/>
                <w:szCs w:val="24"/>
              </w:rPr>
              <w:t>therapist</w:t>
            </w:r>
            <w:r w:rsidRPr="006E00E1">
              <w:rPr>
                <w:rFonts w:ascii="Arial" w:hAnsi="Arial" w:cs="Arial"/>
                <w:color w:val="2B4250"/>
                <w:sz w:val="24"/>
                <w:szCs w:val="24"/>
              </w:rPr>
              <w:t>, CBT therapist, IPT-A Therapist.</w:t>
            </w:r>
            <w:r>
              <w:rPr>
                <w:rFonts w:ascii="Arial" w:hAnsi="Arial" w:cs="Arial"/>
                <w:color w:val="2B4250"/>
                <w:sz w:val="24"/>
                <w:szCs w:val="24"/>
              </w:rPr>
              <w:t xml:space="preserve"> </w:t>
            </w:r>
          </w:p>
        </w:tc>
        <w:tc>
          <w:tcPr>
            <w:tcW w:w="4815" w:type="dxa"/>
            <w:vAlign w:val="center"/>
          </w:tcPr>
          <w:p w14:paraId="5973536D" w14:textId="444E8CFF" w:rsidR="00246A00" w:rsidRPr="00337288" w:rsidRDefault="006E00E1" w:rsidP="007E39B6">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Supplementary clinical qualifications (EMDR, ACT, CAT</w:t>
            </w:r>
            <w:r w:rsidR="00486E80">
              <w:rPr>
                <w:rFonts w:ascii="Arial" w:hAnsi="Arial" w:cs="Arial"/>
                <w:color w:val="2B4250"/>
                <w:sz w:val="24"/>
                <w:szCs w:val="24"/>
              </w:rPr>
              <w:t>,</w:t>
            </w:r>
            <w:r w:rsidRPr="006E00E1">
              <w:rPr>
                <w:rFonts w:ascii="Arial" w:hAnsi="Arial" w:cs="Arial"/>
                <w:color w:val="2B4250"/>
                <w:sz w:val="24"/>
                <w:szCs w:val="24"/>
              </w:rPr>
              <w:t xml:space="preserve"> DBT)</w:t>
            </w:r>
          </w:p>
        </w:tc>
      </w:tr>
      <w:tr w:rsidR="00246A00" w:rsidRPr="00337288" w14:paraId="28AB00E1" w14:textId="77777777" w:rsidTr="007E39B6">
        <w:tc>
          <w:tcPr>
            <w:tcW w:w="4814" w:type="dxa"/>
            <w:vAlign w:val="center"/>
          </w:tcPr>
          <w:p w14:paraId="17AFCAEA" w14:textId="452E8199" w:rsidR="00246A00" w:rsidRPr="00337288" w:rsidRDefault="001D1F1C" w:rsidP="007E39B6">
            <w:pPr>
              <w:pStyle w:val="BodyText"/>
              <w:spacing w:after="60" w:line="288" w:lineRule="auto"/>
              <w:rPr>
                <w:rFonts w:ascii="Arial" w:hAnsi="Arial" w:cs="Arial"/>
                <w:color w:val="2B4250"/>
                <w:sz w:val="24"/>
                <w:szCs w:val="24"/>
              </w:rPr>
            </w:pPr>
            <w:r>
              <w:rPr>
                <w:rFonts w:ascii="Arial" w:hAnsi="Arial" w:cs="Arial"/>
                <w:color w:val="2B4250"/>
                <w:sz w:val="24"/>
                <w:szCs w:val="24"/>
              </w:rPr>
              <w:t xml:space="preserve">Registered or accredited </w:t>
            </w:r>
            <w:r w:rsidR="006E00E1" w:rsidRPr="006E00E1">
              <w:rPr>
                <w:rFonts w:ascii="Arial" w:hAnsi="Arial" w:cs="Arial"/>
                <w:color w:val="2B4250"/>
                <w:sz w:val="24"/>
                <w:szCs w:val="24"/>
              </w:rPr>
              <w:t xml:space="preserve">with </w:t>
            </w:r>
            <w:r w:rsidR="00486E80">
              <w:rPr>
                <w:rFonts w:ascii="Arial" w:hAnsi="Arial" w:cs="Arial"/>
                <w:color w:val="2B4250"/>
                <w:sz w:val="24"/>
                <w:szCs w:val="24"/>
              </w:rPr>
              <w:t xml:space="preserve">a </w:t>
            </w:r>
            <w:r w:rsidR="006E00E1" w:rsidRPr="006E00E1">
              <w:rPr>
                <w:rFonts w:ascii="Arial" w:hAnsi="Arial" w:cs="Arial"/>
                <w:color w:val="2B4250"/>
                <w:sz w:val="24"/>
                <w:szCs w:val="24"/>
              </w:rPr>
              <w:t>relevant professional body, such as UKCP, BACP, HCPC, PTUK, IPT, IPTUK, AFT</w:t>
            </w:r>
            <w:r w:rsidR="006E00E1">
              <w:rPr>
                <w:rFonts w:ascii="Arial" w:hAnsi="Arial" w:cs="Arial"/>
                <w:color w:val="2B4250"/>
                <w:sz w:val="24"/>
                <w:szCs w:val="24"/>
              </w:rPr>
              <w:t xml:space="preserve"> </w:t>
            </w:r>
          </w:p>
        </w:tc>
        <w:tc>
          <w:tcPr>
            <w:tcW w:w="4815" w:type="dxa"/>
            <w:vAlign w:val="center"/>
          </w:tcPr>
          <w:p w14:paraId="4E081F71" w14:textId="33BE92C7" w:rsidR="00246A00" w:rsidRPr="00337288" w:rsidRDefault="006E00E1" w:rsidP="007E39B6">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Qualified clinical supervisor</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5535B" w:rsidRPr="00337288" w14:paraId="459A9C86" w14:textId="77777777" w:rsidTr="00C04860">
        <w:tc>
          <w:tcPr>
            <w:tcW w:w="4814" w:type="dxa"/>
          </w:tcPr>
          <w:p w14:paraId="1D915370" w14:textId="6853109D"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 xml:space="preserve">At least 1 </w:t>
            </w:r>
            <w:r w:rsidR="00486E80">
              <w:rPr>
                <w:rFonts w:ascii="Arial" w:hAnsi="Arial" w:cs="Arial"/>
                <w:color w:val="323E4F" w:themeColor="text2" w:themeShade="BF"/>
                <w:sz w:val="24"/>
                <w:szCs w:val="32"/>
              </w:rPr>
              <w:t>year of</w:t>
            </w:r>
            <w:r w:rsidRPr="00C5535B">
              <w:rPr>
                <w:rFonts w:ascii="Arial" w:hAnsi="Arial" w:cs="Arial"/>
                <w:color w:val="323E4F" w:themeColor="text2" w:themeShade="BF"/>
                <w:sz w:val="24"/>
                <w:szCs w:val="32"/>
              </w:rPr>
              <w:t xml:space="preserve"> previous experience working therapeutically with children, young people and/or families</w:t>
            </w:r>
          </w:p>
        </w:tc>
        <w:tc>
          <w:tcPr>
            <w:tcW w:w="4815" w:type="dxa"/>
            <w:vAlign w:val="center"/>
          </w:tcPr>
          <w:p w14:paraId="6B3AB0B9" w14:textId="668B0AE5" w:rsidR="00C5535B" w:rsidRPr="00337288" w:rsidRDefault="00C5535B" w:rsidP="00C5535B">
            <w:pPr>
              <w:pStyle w:val="BodyText"/>
              <w:spacing w:after="60" w:line="288" w:lineRule="auto"/>
              <w:rPr>
                <w:rFonts w:ascii="Arial" w:hAnsi="Arial" w:cs="Arial"/>
                <w:color w:val="2B4250"/>
                <w:sz w:val="24"/>
                <w:szCs w:val="24"/>
              </w:rPr>
            </w:pPr>
            <w:r w:rsidRPr="00C5535B">
              <w:rPr>
                <w:rFonts w:ascii="Arial" w:hAnsi="Arial" w:cs="Arial"/>
                <w:color w:val="2B4250"/>
                <w:sz w:val="24"/>
                <w:szCs w:val="24"/>
              </w:rPr>
              <w:t>Worked in MDT settings/education settings/mental health service settings</w:t>
            </w:r>
          </w:p>
        </w:tc>
      </w:tr>
      <w:tr w:rsidR="00C5535B" w:rsidRPr="00337288" w14:paraId="4B1819AA" w14:textId="77777777" w:rsidTr="00C04860">
        <w:tc>
          <w:tcPr>
            <w:tcW w:w="4814" w:type="dxa"/>
          </w:tcPr>
          <w:p w14:paraId="57738922" w14:textId="286BD325"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Have obtained a minimum of 120 hours of clinical experience with a clinical supervisor</w:t>
            </w:r>
          </w:p>
        </w:tc>
        <w:tc>
          <w:tcPr>
            <w:tcW w:w="4815" w:type="dxa"/>
            <w:vAlign w:val="center"/>
          </w:tcPr>
          <w:p w14:paraId="0660CFFF" w14:textId="2C30523A" w:rsidR="00C5535B" w:rsidRPr="00337288" w:rsidRDefault="00C5535B" w:rsidP="00C5535B">
            <w:pPr>
              <w:pStyle w:val="BodyText"/>
              <w:spacing w:after="60" w:line="288" w:lineRule="auto"/>
              <w:rPr>
                <w:rFonts w:ascii="Arial" w:hAnsi="Arial" w:cs="Arial"/>
                <w:color w:val="2B4250"/>
                <w:sz w:val="24"/>
                <w:szCs w:val="24"/>
              </w:rPr>
            </w:pPr>
            <w:r w:rsidRPr="00C5535B">
              <w:rPr>
                <w:rFonts w:ascii="Arial" w:hAnsi="Arial" w:cs="Arial"/>
                <w:color w:val="2B4250"/>
                <w:sz w:val="24"/>
                <w:szCs w:val="24"/>
              </w:rPr>
              <w:t>Experience working across a range of therapeutic modalities</w:t>
            </w:r>
            <w:r>
              <w:rPr>
                <w:rFonts w:ascii="Arial" w:hAnsi="Arial" w:cs="Arial"/>
                <w:color w:val="2B4250"/>
                <w:sz w:val="24"/>
                <w:szCs w:val="24"/>
              </w:rPr>
              <w:t xml:space="preserve"> </w:t>
            </w:r>
          </w:p>
        </w:tc>
      </w:tr>
      <w:tr w:rsidR="00C5535B" w:rsidRPr="00337288" w14:paraId="67950BEA" w14:textId="77777777" w:rsidTr="00C04860">
        <w:tc>
          <w:tcPr>
            <w:tcW w:w="4814" w:type="dxa"/>
          </w:tcPr>
          <w:p w14:paraId="769D7927" w14:textId="72D625A9"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 xml:space="preserve">Experience </w:t>
            </w:r>
            <w:r w:rsidR="00486E80">
              <w:rPr>
                <w:rFonts w:ascii="Arial" w:hAnsi="Arial" w:cs="Arial"/>
                <w:color w:val="323E4F" w:themeColor="text2" w:themeShade="BF"/>
                <w:sz w:val="24"/>
                <w:szCs w:val="32"/>
              </w:rPr>
              <w:t>in</w:t>
            </w:r>
            <w:r w:rsidRPr="00C5535B">
              <w:rPr>
                <w:rFonts w:ascii="Arial" w:hAnsi="Arial" w:cs="Arial"/>
                <w:color w:val="323E4F" w:themeColor="text2" w:themeShade="BF"/>
                <w:sz w:val="24"/>
                <w:szCs w:val="32"/>
              </w:rPr>
              <w:t xml:space="preserve"> undertaking assessment, formulation, risk assessment and safety planning</w:t>
            </w:r>
          </w:p>
        </w:tc>
        <w:tc>
          <w:tcPr>
            <w:tcW w:w="4815" w:type="dxa"/>
            <w:vAlign w:val="center"/>
          </w:tcPr>
          <w:p w14:paraId="123DCAAD" w14:textId="42FE292A"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2ABCF893" w14:textId="77777777" w:rsidTr="00C04860">
        <w:tc>
          <w:tcPr>
            <w:tcW w:w="4814" w:type="dxa"/>
          </w:tcPr>
          <w:p w14:paraId="4E4437C7" w14:textId="6884C6AD"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Demonstrate a commitment to continued CPD</w:t>
            </w:r>
          </w:p>
        </w:tc>
        <w:tc>
          <w:tcPr>
            <w:tcW w:w="4815" w:type="dxa"/>
            <w:vAlign w:val="center"/>
          </w:tcPr>
          <w:p w14:paraId="2A1CB79E" w14:textId="1F32EEA3" w:rsidR="00C5535B" w:rsidRDefault="00C5535B" w:rsidP="00C5535B">
            <w:pPr>
              <w:pStyle w:val="BodyText"/>
              <w:spacing w:after="60" w:line="288" w:lineRule="auto"/>
              <w:rPr>
                <w:rFonts w:ascii="Arial" w:hAnsi="Arial" w:cs="Arial"/>
                <w:color w:val="2B4250"/>
                <w:sz w:val="24"/>
                <w:szCs w:val="24"/>
              </w:rPr>
            </w:pP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76EDDD0F" w14:textId="77777777" w:rsidR="00CC11C3" w:rsidRDefault="00CC11C3" w:rsidP="00567B0B">
      <w:pPr>
        <w:pStyle w:val="BodyText"/>
        <w:spacing w:after="60" w:line="288" w:lineRule="auto"/>
        <w:rPr>
          <w:rFonts w:ascii="Arial" w:eastAsiaTheme="minorEastAsia" w:hAnsi="Arial" w:cs="Arial"/>
          <w:b/>
          <w:bCs/>
          <w:color w:val="2B4250"/>
          <w:sz w:val="32"/>
          <w:szCs w:val="32"/>
        </w:rPr>
      </w:pPr>
    </w:p>
    <w:p w14:paraId="3177BAA1" w14:textId="77777777" w:rsidR="00C5535B" w:rsidRDefault="00C5535B" w:rsidP="00567B0B">
      <w:pPr>
        <w:pStyle w:val="BodyText"/>
        <w:spacing w:after="60" w:line="288" w:lineRule="auto"/>
        <w:rPr>
          <w:rFonts w:ascii="Arial" w:eastAsiaTheme="minorEastAsia" w:hAnsi="Arial" w:cs="Arial"/>
          <w:b/>
          <w:bCs/>
          <w:color w:val="2B4250"/>
          <w:sz w:val="32"/>
          <w:szCs w:val="32"/>
        </w:rPr>
      </w:pPr>
    </w:p>
    <w:p w14:paraId="2323D27B" w14:textId="54CF5835"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5535B" w:rsidRPr="00337288" w14:paraId="32EAAC86" w14:textId="77777777" w:rsidTr="002E017C">
        <w:tc>
          <w:tcPr>
            <w:tcW w:w="4814" w:type="dxa"/>
          </w:tcPr>
          <w:p w14:paraId="7E1A7586" w14:textId="56CFA950"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Ability to establish and maintain clear boundaries in respect of personal and professional responsibility.</w:t>
            </w:r>
          </w:p>
        </w:tc>
        <w:tc>
          <w:tcPr>
            <w:tcW w:w="4815" w:type="dxa"/>
            <w:vAlign w:val="center"/>
          </w:tcPr>
          <w:p w14:paraId="581B85D9" w14:textId="2B95D8B8"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7E3FE184" w14:textId="77777777" w:rsidTr="002E017C">
        <w:tc>
          <w:tcPr>
            <w:tcW w:w="4814" w:type="dxa"/>
          </w:tcPr>
          <w:p w14:paraId="6FE97096" w14:textId="1B74ECC2"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 xml:space="preserve">Demonstrate a thorough knowledge, understanding and use of </w:t>
            </w:r>
            <w:r w:rsidR="00486E80">
              <w:rPr>
                <w:rFonts w:ascii="Arial" w:hAnsi="Arial" w:cs="Arial"/>
                <w:color w:val="323E4F" w:themeColor="text2" w:themeShade="BF"/>
                <w:sz w:val="24"/>
                <w:szCs w:val="32"/>
              </w:rPr>
              <w:t>evidence-based</w:t>
            </w:r>
            <w:r w:rsidRPr="00C5535B">
              <w:rPr>
                <w:rFonts w:ascii="Arial" w:hAnsi="Arial" w:cs="Arial"/>
                <w:color w:val="323E4F" w:themeColor="text2" w:themeShade="BF"/>
                <w:sz w:val="24"/>
                <w:szCs w:val="32"/>
              </w:rPr>
              <w:t xml:space="preserve"> therapeutic interventions.</w:t>
            </w:r>
          </w:p>
        </w:tc>
        <w:tc>
          <w:tcPr>
            <w:tcW w:w="4815" w:type="dxa"/>
            <w:vAlign w:val="center"/>
          </w:tcPr>
          <w:p w14:paraId="69911783" w14:textId="593F7001"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79C07992" w14:textId="77777777" w:rsidTr="002E017C">
        <w:tc>
          <w:tcPr>
            <w:tcW w:w="4814" w:type="dxa"/>
          </w:tcPr>
          <w:p w14:paraId="73BB787D" w14:textId="3494857E"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Ability to work autonomously and make decisions to work as part of a team.</w:t>
            </w:r>
          </w:p>
        </w:tc>
        <w:tc>
          <w:tcPr>
            <w:tcW w:w="4815" w:type="dxa"/>
            <w:vAlign w:val="center"/>
          </w:tcPr>
          <w:p w14:paraId="7A0A5735" w14:textId="2EA7D759"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1444B88D" w14:textId="77777777" w:rsidTr="002E017C">
        <w:tc>
          <w:tcPr>
            <w:tcW w:w="4814" w:type="dxa"/>
          </w:tcPr>
          <w:p w14:paraId="6804D6D7" w14:textId="500D9BC1"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 xml:space="preserve">Awareness of </w:t>
            </w:r>
            <w:r w:rsidR="00486E80">
              <w:rPr>
                <w:rFonts w:ascii="Arial" w:hAnsi="Arial" w:cs="Arial"/>
                <w:color w:val="323E4F" w:themeColor="text2" w:themeShade="BF"/>
                <w:sz w:val="24"/>
                <w:szCs w:val="32"/>
              </w:rPr>
              <w:t>safeguarding</w:t>
            </w:r>
            <w:r w:rsidRPr="00C5535B">
              <w:rPr>
                <w:rFonts w:ascii="Arial" w:hAnsi="Arial" w:cs="Arial"/>
                <w:color w:val="323E4F" w:themeColor="text2" w:themeShade="BF"/>
                <w:sz w:val="24"/>
                <w:szCs w:val="32"/>
              </w:rPr>
              <w:t xml:space="preserve"> procedures for children and young people and vulnerable adults.</w:t>
            </w:r>
          </w:p>
        </w:tc>
        <w:tc>
          <w:tcPr>
            <w:tcW w:w="4815" w:type="dxa"/>
            <w:vAlign w:val="center"/>
          </w:tcPr>
          <w:p w14:paraId="1CB2D93D" w14:textId="77FD3643" w:rsidR="00C5535B" w:rsidRDefault="00C5535B" w:rsidP="00C5535B">
            <w:pPr>
              <w:pStyle w:val="BodyText"/>
              <w:spacing w:after="60" w:line="288" w:lineRule="auto"/>
              <w:rPr>
                <w:rFonts w:ascii="Arial" w:hAnsi="Arial" w:cs="Arial"/>
                <w:color w:val="2B4250"/>
                <w:sz w:val="24"/>
                <w:szCs w:val="24"/>
              </w:rPr>
            </w:pPr>
          </w:p>
        </w:tc>
      </w:tr>
      <w:tr w:rsidR="00C5535B" w:rsidRPr="00337288" w14:paraId="0FE1800C" w14:textId="77777777" w:rsidTr="002E017C">
        <w:tc>
          <w:tcPr>
            <w:tcW w:w="4814" w:type="dxa"/>
          </w:tcPr>
          <w:p w14:paraId="40357302" w14:textId="142E9DBB"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Ability to follow Policies and Procedures in relation to Data Protection and Security, and Protection of Personal and Sensitive Personal data.</w:t>
            </w:r>
          </w:p>
        </w:tc>
        <w:tc>
          <w:tcPr>
            <w:tcW w:w="4815" w:type="dxa"/>
            <w:vAlign w:val="center"/>
          </w:tcPr>
          <w:p w14:paraId="5D89F0A3" w14:textId="77777777" w:rsidR="00C5535B" w:rsidRDefault="00C5535B" w:rsidP="00C5535B">
            <w:pPr>
              <w:pStyle w:val="BodyText"/>
              <w:spacing w:after="60" w:line="288" w:lineRule="auto"/>
              <w:rPr>
                <w:rFonts w:ascii="Arial" w:hAnsi="Arial" w:cs="Arial"/>
                <w:color w:val="2B4250"/>
                <w:sz w:val="24"/>
                <w:szCs w:val="24"/>
              </w:rPr>
            </w:pPr>
          </w:p>
        </w:tc>
      </w:tr>
      <w:tr w:rsidR="00C5535B" w:rsidRPr="00337288" w14:paraId="0DF8D1BE" w14:textId="77777777" w:rsidTr="002E017C">
        <w:tc>
          <w:tcPr>
            <w:tcW w:w="4814" w:type="dxa"/>
          </w:tcPr>
          <w:p w14:paraId="1EE71735" w14:textId="57D2E93C"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Ability to keep accurate records</w:t>
            </w:r>
            <w:r w:rsidR="00486E80">
              <w:rPr>
                <w:rFonts w:ascii="Arial" w:hAnsi="Arial" w:cs="Arial"/>
                <w:color w:val="323E4F" w:themeColor="text2" w:themeShade="BF"/>
                <w:sz w:val="24"/>
                <w:szCs w:val="32"/>
              </w:rPr>
              <w:t>,</w:t>
            </w:r>
            <w:r w:rsidRPr="00C5535B">
              <w:rPr>
                <w:rFonts w:ascii="Arial" w:hAnsi="Arial" w:cs="Arial"/>
                <w:color w:val="323E4F" w:themeColor="text2" w:themeShade="BF"/>
                <w:sz w:val="24"/>
                <w:szCs w:val="32"/>
              </w:rPr>
              <w:t xml:space="preserve"> including service user development logs and use recorded data for evaluation and monitoring.</w:t>
            </w:r>
          </w:p>
        </w:tc>
        <w:tc>
          <w:tcPr>
            <w:tcW w:w="4815" w:type="dxa"/>
            <w:vAlign w:val="center"/>
          </w:tcPr>
          <w:p w14:paraId="22721769" w14:textId="77777777" w:rsidR="00C5535B" w:rsidRDefault="00C5535B" w:rsidP="00C5535B">
            <w:pPr>
              <w:pStyle w:val="BodyText"/>
              <w:spacing w:after="60" w:line="288" w:lineRule="auto"/>
              <w:rPr>
                <w:rFonts w:ascii="Arial" w:hAnsi="Arial" w:cs="Arial"/>
                <w:color w:val="2B4250"/>
                <w:sz w:val="24"/>
                <w:szCs w:val="24"/>
              </w:rPr>
            </w:pPr>
          </w:p>
        </w:tc>
      </w:tr>
      <w:tr w:rsidR="00C5535B" w:rsidRPr="00337288" w14:paraId="76812250" w14:textId="77777777" w:rsidTr="002E017C">
        <w:tc>
          <w:tcPr>
            <w:tcW w:w="4814" w:type="dxa"/>
          </w:tcPr>
          <w:p w14:paraId="28B42BF8" w14:textId="3FBDFF6E"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Be able to travel as required for the role (driving license and own car preferred).</w:t>
            </w:r>
          </w:p>
        </w:tc>
        <w:tc>
          <w:tcPr>
            <w:tcW w:w="4815" w:type="dxa"/>
            <w:vAlign w:val="center"/>
          </w:tcPr>
          <w:p w14:paraId="23079F90" w14:textId="77777777" w:rsidR="00C5535B" w:rsidRDefault="00C5535B" w:rsidP="00C5535B">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368182EB"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w:t>
      </w:r>
      <w:r w:rsidR="00A273A1">
        <w:rPr>
          <w:rFonts w:ascii="Arial" w:hAnsi="Arial" w:cs="Arial"/>
          <w:color w:val="2A3B4C"/>
        </w:rPr>
        <w:t>themselves</w:t>
      </w:r>
      <w:r w:rsidRPr="00567B0B">
        <w:rPr>
          <w:rFonts w:ascii="Arial" w:hAnsi="Arial" w:cs="Arial"/>
          <w:color w:val="2A3B4C"/>
        </w:rPr>
        <w:t xml:space="preserve">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77EE3BD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r w:rsidR="00A273A1">
        <w:rPr>
          <w:rFonts w:ascii="Arial" w:hAnsi="Arial" w:cs="Arial"/>
          <w:color w:val="2A3B4C"/>
        </w:rPr>
        <w:t>work-related</w:t>
      </w:r>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Every member of staff has a responsibility to be aware of and follow at all times,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73F939BB"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Under Section 11 of the Children Act</w:t>
      </w:r>
      <w:r w:rsidR="00A273A1">
        <w:rPr>
          <w:rFonts w:ascii="Arial" w:hAnsi="Arial" w:cs="Arial"/>
          <w:color w:val="2A3B4C"/>
        </w:rPr>
        <w:t>,</w:t>
      </w:r>
      <w:r w:rsidRPr="00567B0B">
        <w:rPr>
          <w:rFonts w:ascii="Arial" w:hAnsi="Arial" w:cs="Arial"/>
          <w:color w:val="2A3B4C"/>
        </w:rPr>
        <w:t xml:space="preserve"> senior managers have responsibility for ensuring that service developments </w:t>
      </w:r>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 xml:space="preserve">into account the promotion of welfare and </w:t>
      </w:r>
      <w:r w:rsidR="00A273A1">
        <w:rPr>
          <w:rFonts w:ascii="Arial" w:hAnsi="Arial" w:cs="Arial"/>
          <w:color w:val="2A3B4C"/>
        </w:rPr>
        <w:t>are</w:t>
      </w:r>
      <w:r w:rsidRPr="00567B0B">
        <w:rPr>
          <w:rFonts w:ascii="Arial" w:hAnsi="Arial" w:cs="Arial"/>
          <w:color w:val="2A3B4C"/>
        </w:rPr>
        <w:t xml:space="preserve">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7E5D3138"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The Charity recognises the role of reliable information in the delivery &amp; development of its services and in assuring robust clinical and corporate governance. Data quality is central to this</w:t>
      </w:r>
      <w:r w:rsidR="00A273A1">
        <w:rPr>
          <w:rFonts w:ascii="Arial" w:hAnsi="Arial" w:cs="Arial"/>
          <w:color w:val="2A3B4C"/>
        </w:rPr>
        <w:t>,</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at all times,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5BD69F78"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w:t>
      </w:r>
      <w:r w:rsidR="00A273A1">
        <w:rPr>
          <w:rFonts w:ascii="Arial" w:eastAsiaTheme="minorEastAsia" w:hAnsi="Arial" w:cs="Arial"/>
          <w:color w:val="2A3B4C"/>
          <w:sz w:val="24"/>
          <w:szCs w:val="24"/>
        </w:rPr>
        <w:t>,</w:t>
      </w:r>
      <w:r w:rsidRPr="00567B0B">
        <w:rPr>
          <w:rFonts w:ascii="Arial" w:eastAsiaTheme="minorEastAsia" w:hAnsi="Arial" w:cs="Arial"/>
          <w:color w:val="2A3B4C"/>
          <w:sz w:val="24"/>
          <w:szCs w:val="24"/>
        </w:rPr>
        <w:t xml:space="preserve">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4531A3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00A273A1">
        <w:rPr>
          <w:rFonts w:ascii="Arial" w:eastAsiaTheme="minorEastAsia" w:hAnsi="Arial" w:cs="Arial"/>
          <w:color w:val="2A3B4C"/>
          <w:sz w:val="24"/>
          <w:szCs w:val="24"/>
        </w:rPr>
        <w:t>,</w:t>
      </w:r>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26817F1B"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w:t>
      </w:r>
      <w:r w:rsidR="00A273A1">
        <w:rPr>
          <w:rFonts w:ascii="Arial" w:eastAsiaTheme="minorEastAsia" w:hAnsi="Arial" w:cs="Arial"/>
          <w:color w:val="2A3B4C"/>
          <w:sz w:val="24"/>
          <w:szCs w:val="24"/>
        </w:rPr>
        <w:t>,</w:t>
      </w:r>
      <w:r w:rsidRPr="00AC1813">
        <w:rPr>
          <w:rFonts w:ascii="Arial" w:eastAsiaTheme="minorEastAsia" w:hAnsi="Arial" w:cs="Arial"/>
          <w:color w:val="2A3B4C"/>
          <w:sz w:val="24"/>
          <w:szCs w:val="24"/>
        </w:rPr>
        <w:t xml:space="preserve">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3E66DE36"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 xml:space="preserve">Ormiston Families provides a </w:t>
      </w:r>
      <w:r w:rsidR="00A273A1">
        <w:rPr>
          <w:rFonts w:ascii="Arial" w:hAnsi="Arial" w:cs="Arial"/>
          <w:color w:val="2A3B4C"/>
        </w:rPr>
        <w:t>death-in-service</w:t>
      </w:r>
      <w:r w:rsidRPr="00567B0B">
        <w:rPr>
          <w:rFonts w:ascii="Arial" w:hAnsi="Arial" w:cs="Arial"/>
          <w:color w:val="2A3B4C"/>
        </w:rPr>
        <w:t xml:space="preserv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54A6A575"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A273A1">
        <w:rPr>
          <w:rFonts w:ascii="Arial" w:eastAsiaTheme="minorEastAsia" w:hAnsi="Arial" w:cs="Arial"/>
          <w:color w:val="2A3B4C"/>
          <w:sz w:val="24"/>
          <w:szCs w:val="24"/>
        </w:rPr>
        <w:t>face-to-face</w:t>
      </w:r>
      <w:r w:rsidRPr="00567B0B">
        <w:rPr>
          <w:rFonts w:ascii="Arial" w:eastAsiaTheme="minorEastAsia" w:hAnsi="Arial" w:cs="Arial"/>
          <w:color w:val="2A3B4C"/>
          <w:sz w:val="24"/>
          <w:szCs w:val="24"/>
        </w:rPr>
        <w:t xml:space="preserv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098CA058" w14:textId="503AD651" w:rsidR="00F277D4" w:rsidRPr="00DE6944" w:rsidRDefault="00DE6944" w:rsidP="00F7388C">
      <w:pPr>
        <w:pStyle w:val="BodyText"/>
        <w:numPr>
          <w:ilvl w:val="0"/>
          <w:numId w:val="4"/>
        </w:numPr>
        <w:spacing w:before="120" w:line="288" w:lineRule="auto"/>
        <w:ind w:left="357" w:hanging="357"/>
        <w:rPr>
          <w:rFonts w:ascii="Arial" w:eastAsiaTheme="minorEastAsia" w:hAnsi="Arial" w:cs="Arial"/>
          <w:color w:val="2A3B4C"/>
          <w:sz w:val="24"/>
          <w:szCs w:val="24"/>
        </w:rPr>
      </w:pPr>
      <w:r w:rsidRPr="004670E6">
        <w:rPr>
          <w:rFonts w:ascii="Arial" w:eastAsiaTheme="minorEastAsia" w:hAnsi="Arial" w:cs="Arial"/>
          <w:color w:val="2A3B4C"/>
          <w:sz w:val="24"/>
          <w:szCs w:val="24"/>
        </w:rPr>
        <w:t>We have trained Mental Health First Aiders who form our Wellbeing Team, promoting mental and physical health. Ormiston Families has also signed the pledge to support our employees going through the menopause in the workplace.</w:t>
      </w:r>
      <w:r w:rsidR="00E06C75">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6"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20C03">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DD92F" w14:textId="77777777" w:rsidR="00974BA0" w:rsidRDefault="00974BA0" w:rsidP="007F09BC">
      <w:r>
        <w:separator/>
      </w:r>
    </w:p>
  </w:endnote>
  <w:endnote w:type="continuationSeparator" w:id="0">
    <w:p w14:paraId="191E64AD" w14:textId="77777777" w:rsidR="00974BA0" w:rsidRDefault="00974BA0"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22A19" w14:textId="77777777" w:rsidR="00974BA0" w:rsidRDefault="00974BA0" w:rsidP="007F09BC">
      <w:r>
        <w:separator/>
      </w:r>
    </w:p>
  </w:footnote>
  <w:footnote w:type="continuationSeparator" w:id="0">
    <w:p w14:paraId="5356DBE7" w14:textId="77777777" w:rsidR="00974BA0" w:rsidRDefault="00974BA0"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B68AC"/>
    <w:multiLevelType w:val="multilevel"/>
    <w:tmpl w:val="C44AD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AA32E4"/>
    <w:multiLevelType w:val="hybridMultilevel"/>
    <w:tmpl w:val="C290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46A13F9"/>
    <w:multiLevelType w:val="hybridMultilevel"/>
    <w:tmpl w:val="D37C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5" w15:restartNumberingAfterBreak="0">
    <w:nsid w:val="4C39763B"/>
    <w:multiLevelType w:val="hybridMultilevel"/>
    <w:tmpl w:val="624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5741D3B"/>
    <w:multiLevelType w:val="hybridMultilevel"/>
    <w:tmpl w:val="2B00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9"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74481681">
    <w:abstractNumId w:val="18"/>
  </w:num>
  <w:num w:numId="2" w16cid:durableId="21177237">
    <w:abstractNumId w:val="22"/>
  </w:num>
  <w:num w:numId="3" w16cid:durableId="826290704">
    <w:abstractNumId w:val="16"/>
  </w:num>
  <w:num w:numId="4" w16cid:durableId="2041932799">
    <w:abstractNumId w:val="20"/>
  </w:num>
  <w:num w:numId="5" w16cid:durableId="596642192">
    <w:abstractNumId w:val="13"/>
  </w:num>
  <w:num w:numId="6" w16cid:durableId="512190903">
    <w:abstractNumId w:val="10"/>
  </w:num>
  <w:num w:numId="7" w16cid:durableId="845944577">
    <w:abstractNumId w:val="19"/>
  </w:num>
  <w:num w:numId="8" w16cid:durableId="1957173858">
    <w:abstractNumId w:val="8"/>
  </w:num>
  <w:num w:numId="9" w16cid:durableId="1772357530">
    <w:abstractNumId w:val="5"/>
  </w:num>
  <w:num w:numId="10" w16cid:durableId="798306438">
    <w:abstractNumId w:val="26"/>
  </w:num>
  <w:num w:numId="11" w16cid:durableId="523832839">
    <w:abstractNumId w:val="12"/>
  </w:num>
  <w:num w:numId="12" w16cid:durableId="973173464">
    <w:abstractNumId w:val="6"/>
  </w:num>
  <w:num w:numId="13" w16cid:durableId="109521526">
    <w:abstractNumId w:val="1"/>
  </w:num>
  <w:num w:numId="14" w16cid:durableId="1518498811">
    <w:abstractNumId w:val="27"/>
  </w:num>
  <w:num w:numId="15" w16cid:durableId="1790582330">
    <w:abstractNumId w:val="14"/>
  </w:num>
  <w:num w:numId="16" w16cid:durableId="331684664">
    <w:abstractNumId w:val="2"/>
  </w:num>
  <w:num w:numId="17" w16cid:durableId="1504272830">
    <w:abstractNumId w:val="4"/>
  </w:num>
  <w:num w:numId="18" w16cid:durableId="1251309693">
    <w:abstractNumId w:val="7"/>
  </w:num>
  <w:num w:numId="19" w16cid:durableId="2137487125">
    <w:abstractNumId w:val="21"/>
  </w:num>
  <w:num w:numId="20" w16cid:durableId="594439314">
    <w:abstractNumId w:val="25"/>
  </w:num>
  <w:num w:numId="21" w16cid:durableId="345668684">
    <w:abstractNumId w:val="24"/>
  </w:num>
  <w:num w:numId="22" w16cid:durableId="2068214216">
    <w:abstractNumId w:val="23"/>
  </w:num>
  <w:num w:numId="23" w16cid:durableId="658538137">
    <w:abstractNumId w:val="3"/>
  </w:num>
  <w:num w:numId="24" w16cid:durableId="1518958184">
    <w:abstractNumId w:val="15"/>
  </w:num>
  <w:num w:numId="25" w16cid:durableId="1705865868">
    <w:abstractNumId w:val="9"/>
  </w:num>
  <w:num w:numId="26" w16cid:durableId="1437142195">
    <w:abstractNumId w:val="17"/>
  </w:num>
  <w:num w:numId="27" w16cid:durableId="1891116502">
    <w:abstractNumId w:val="11"/>
  </w:num>
  <w:num w:numId="28" w16cid:durableId="104760874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Studd">
    <w15:presenceInfo w15:providerId="AD" w15:userId="S::daniel.studd@ormistonfamilies.org.uk::1665b1e9-4daa-49a0-91cf-8e17d9ff2a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1472E"/>
    <w:rsid w:val="00020142"/>
    <w:rsid w:val="00033609"/>
    <w:rsid w:val="00066160"/>
    <w:rsid w:val="00090DD1"/>
    <w:rsid w:val="000F3529"/>
    <w:rsid w:val="001343AB"/>
    <w:rsid w:val="001D1F1C"/>
    <w:rsid w:val="00215BD3"/>
    <w:rsid w:val="00225106"/>
    <w:rsid w:val="00246A00"/>
    <w:rsid w:val="0026173A"/>
    <w:rsid w:val="00290E21"/>
    <w:rsid w:val="002A7E50"/>
    <w:rsid w:val="002B7D80"/>
    <w:rsid w:val="002D3096"/>
    <w:rsid w:val="00320E20"/>
    <w:rsid w:val="00337288"/>
    <w:rsid w:val="003432E7"/>
    <w:rsid w:val="00346372"/>
    <w:rsid w:val="003A27DC"/>
    <w:rsid w:val="003C03FA"/>
    <w:rsid w:val="003C330E"/>
    <w:rsid w:val="003C6996"/>
    <w:rsid w:val="003E1C02"/>
    <w:rsid w:val="003F5CAF"/>
    <w:rsid w:val="0046262A"/>
    <w:rsid w:val="00485A0D"/>
    <w:rsid w:val="00486E80"/>
    <w:rsid w:val="004C6C13"/>
    <w:rsid w:val="005344BF"/>
    <w:rsid w:val="00567B0B"/>
    <w:rsid w:val="005810A8"/>
    <w:rsid w:val="005A26D1"/>
    <w:rsid w:val="00674880"/>
    <w:rsid w:val="006B7FCE"/>
    <w:rsid w:val="006E00E1"/>
    <w:rsid w:val="00763FCE"/>
    <w:rsid w:val="0079312C"/>
    <w:rsid w:val="007B5268"/>
    <w:rsid w:val="007C755D"/>
    <w:rsid w:val="007E07CF"/>
    <w:rsid w:val="007F09BC"/>
    <w:rsid w:val="00863634"/>
    <w:rsid w:val="008C6050"/>
    <w:rsid w:val="008E4741"/>
    <w:rsid w:val="00945281"/>
    <w:rsid w:val="00971A36"/>
    <w:rsid w:val="00974BA0"/>
    <w:rsid w:val="009B2614"/>
    <w:rsid w:val="00A20C03"/>
    <w:rsid w:val="00A273A1"/>
    <w:rsid w:val="00A42AE5"/>
    <w:rsid w:val="00A6615F"/>
    <w:rsid w:val="00A956AA"/>
    <w:rsid w:val="00AA137D"/>
    <w:rsid w:val="00AA73EB"/>
    <w:rsid w:val="00AC1813"/>
    <w:rsid w:val="00AF6C36"/>
    <w:rsid w:val="00B0545C"/>
    <w:rsid w:val="00B677E6"/>
    <w:rsid w:val="00B74AF0"/>
    <w:rsid w:val="00B77BCF"/>
    <w:rsid w:val="00B80E2D"/>
    <w:rsid w:val="00BA6A0B"/>
    <w:rsid w:val="00BD5F48"/>
    <w:rsid w:val="00C5535B"/>
    <w:rsid w:val="00CC11C3"/>
    <w:rsid w:val="00CC6E87"/>
    <w:rsid w:val="00CF48D4"/>
    <w:rsid w:val="00D2142B"/>
    <w:rsid w:val="00D53E36"/>
    <w:rsid w:val="00D968BA"/>
    <w:rsid w:val="00DB4008"/>
    <w:rsid w:val="00DC1B82"/>
    <w:rsid w:val="00DE6944"/>
    <w:rsid w:val="00DF7B64"/>
    <w:rsid w:val="00E017B6"/>
    <w:rsid w:val="00E06C75"/>
    <w:rsid w:val="00E155F9"/>
    <w:rsid w:val="00E457D0"/>
    <w:rsid w:val="00E4727C"/>
    <w:rsid w:val="00E57DBD"/>
    <w:rsid w:val="00E97E3A"/>
    <w:rsid w:val="00EB7D26"/>
    <w:rsid w:val="00ED0565"/>
    <w:rsid w:val="00EF368D"/>
    <w:rsid w:val="00F03D81"/>
    <w:rsid w:val="00F277D4"/>
    <w:rsid w:val="00F573CB"/>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907989">
      <w:bodyDiv w:val="1"/>
      <w:marLeft w:val="0"/>
      <w:marRight w:val="0"/>
      <w:marTop w:val="0"/>
      <w:marBottom w:val="0"/>
      <w:divBdr>
        <w:top w:val="none" w:sz="0" w:space="0" w:color="auto"/>
        <w:left w:val="none" w:sz="0" w:space="0" w:color="auto"/>
        <w:bottom w:val="none" w:sz="0" w:space="0" w:color="auto"/>
        <w:right w:val="none" w:sz="0" w:space="0" w:color="auto"/>
      </w:divBdr>
    </w:div>
    <w:div w:id="1154954563">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605191058">
      <w:bodyDiv w:val="1"/>
      <w:marLeft w:val="0"/>
      <w:marRight w:val="0"/>
      <w:marTop w:val="0"/>
      <w:marBottom w:val="0"/>
      <w:divBdr>
        <w:top w:val="none" w:sz="0" w:space="0" w:color="auto"/>
        <w:left w:val="none" w:sz="0" w:space="0" w:color="auto"/>
        <w:bottom w:val="none" w:sz="0" w:space="0" w:color="auto"/>
        <w:right w:val="none" w:sz="0" w:space="0" w:color="auto"/>
      </w:divBdr>
    </w:div>
    <w:div w:id="186089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rittanie.collins@ormistonfamilies.org.uk"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hr@ormistonfamilies.org.uk"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23</Pages>
  <Words>3995</Words>
  <Characters>22136</Characters>
  <Application>Microsoft Office Word</Application>
  <DocSecurity>0</DocSecurity>
  <Lines>567</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Daniel Studd</cp:lastModifiedBy>
  <cp:revision>6</cp:revision>
  <dcterms:created xsi:type="dcterms:W3CDTF">2026-01-12T20:11:00Z</dcterms:created>
  <dcterms:modified xsi:type="dcterms:W3CDTF">2026-02-16T10:19:00Z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cc02f6d9-d47c-48e7-b2fb-76e67a5e9330</vt:lpwstr>
  </property>
</Properties>
</file>