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A273A1" w:rsidP="00090DD1">
          <w:pPr>
            <w:spacing w:line="288" w:lineRule="auto"/>
            <w:rPr>
              <w:rFonts w:ascii="Arial" w:hAnsi="Arial" w:cs="Arial"/>
              <w:b/>
              <w:bCs/>
              <w:color w:val="00A685"/>
            </w:rPr>
          </w:pPr>
        </w:p>
      </w:sdtContent>
    </w:sdt>
    <w:p w14:paraId="2F49ADD8" w14:textId="387CD23B"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503DB2E8"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0079312C">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b/>
          <w:bCs/>
          <w:color w:val="00A685"/>
          <w:sz w:val="48"/>
          <w:szCs w:val="48"/>
        </w:rPr>
        <w:lastRenderedPageBreak/>
        <w:br w:type="page"/>
      </w:r>
      <w:r w:rsidR="00486E80">
        <w:rPr>
          <w:rFonts w:ascii="Arial" w:hAnsi="Arial" w:cs="Arial"/>
          <w:b/>
          <w:bCs/>
          <w:noProof/>
          <w:color w:val="00A685"/>
        </w:rPr>
        <w:drawing>
          <wp:anchor distT="0" distB="0" distL="114300" distR="114300" simplePos="0" relativeHeight="251681792" behindDoc="1" locked="0" layoutInCell="1" allowOverlap="1" wp14:anchorId="2799FA73" wp14:editId="5929DF8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8F6B5" w14:textId="77777777" w:rsidR="00486E80" w:rsidRPr="005344BF" w:rsidRDefault="00486E80" w:rsidP="00486E80">
      <w:pPr>
        <w:pStyle w:val="OrmistonSubHeader"/>
        <w:spacing w:line="288" w:lineRule="auto"/>
        <w:rPr>
          <w:b/>
          <w:bCs/>
          <w:color w:val="00A685"/>
          <w:sz w:val="48"/>
          <w:szCs w:val="48"/>
        </w:rPr>
      </w:pPr>
      <w:r w:rsidRPr="007C7992">
        <w:rPr>
          <w:b/>
          <w:bCs/>
          <w:color w:val="00A685"/>
          <w:sz w:val="48"/>
          <w:szCs w:val="48"/>
        </w:rPr>
        <w:lastRenderedPageBreak/>
        <w:t xml:space="preserve">A message from our </w:t>
      </w:r>
      <w:r>
        <w:rPr>
          <w:b/>
          <w:bCs/>
          <w:color w:val="00A685"/>
          <w:sz w:val="48"/>
          <w:szCs w:val="48"/>
        </w:rPr>
        <w:t xml:space="preserve">Interim </w:t>
      </w:r>
      <w:r w:rsidRPr="007C7992">
        <w:rPr>
          <w:b/>
          <w:bCs/>
          <w:color w:val="00A685"/>
          <w:sz w:val="48"/>
          <w:szCs w:val="48"/>
        </w:rPr>
        <w:t>CEO,</w:t>
      </w:r>
      <w:r>
        <w:rPr>
          <w:b/>
          <w:bCs/>
          <w:color w:val="00A685"/>
          <w:sz w:val="48"/>
          <w:szCs w:val="48"/>
        </w:rPr>
        <w:t xml:space="preserve"> Mark Proctor</w:t>
      </w:r>
    </w:p>
    <w:p w14:paraId="1EBD7BEF" w14:textId="77777777" w:rsidR="00486E80" w:rsidRDefault="00486E80" w:rsidP="00486E80">
      <w:pPr>
        <w:spacing w:line="288" w:lineRule="auto"/>
        <w:rPr>
          <w:rFonts w:ascii="Arial" w:hAnsi="Arial" w:cs="Arial"/>
        </w:rPr>
      </w:pPr>
    </w:p>
    <w:p w14:paraId="6648552A" w14:textId="77777777" w:rsidR="00486E80" w:rsidRPr="00EB12C4" w:rsidRDefault="00486E80" w:rsidP="00486E80">
      <w:pPr>
        <w:pStyle w:val="OrmistonBody12pt"/>
        <w:spacing w:line="288" w:lineRule="auto"/>
      </w:pPr>
      <w:r w:rsidRPr="00EB12C4">
        <w:t>Dear Applicant,</w:t>
      </w:r>
    </w:p>
    <w:p w14:paraId="7FF82830" w14:textId="77777777" w:rsidR="00486E80" w:rsidRPr="00EB12C4" w:rsidRDefault="00486E80" w:rsidP="00486E80">
      <w:pPr>
        <w:pStyle w:val="OrmistonBody12pt"/>
        <w:spacing w:line="288" w:lineRule="auto"/>
      </w:pPr>
    </w:p>
    <w:p w14:paraId="6E2AA3E8" w14:textId="77777777" w:rsidR="00486E80" w:rsidRPr="00FD24CA" w:rsidRDefault="00486E80" w:rsidP="00486E8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Pr>
          <w:rFonts w:ascii="Arial" w:eastAsia="Times New Roman" w:hAnsi="Arial" w:cs="Arial"/>
          <w:color w:val="000000"/>
          <w:lang w:eastAsia="en-GB"/>
        </w:rPr>
        <w:t>Therapeutic Practitioner in our Supporting Smiles Service.</w:t>
      </w:r>
    </w:p>
    <w:p w14:paraId="74DEFFD4" w14:textId="77777777" w:rsidR="00486E80" w:rsidRPr="00FD24CA" w:rsidRDefault="00486E80" w:rsidP="00486E8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A094E4B" w14:textId="77777777" w:rsidR="00486E80" w:rsidRPr="00FD24CA" w:rsidRDefault="00486E80" w:rsidP="00486E8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w:t>
      </w:r>
      <w:r>
        <w:rPr>
          <w:rFonts w:ascii="Arial" w:eastAsia="Times New Roman" w:hAnsi="Arial" w:cs="Arial"/>
          <w:color w:val="000000"/>
          <w:lang w:eastAsia="en-GB"/>
        </w:rPr>
        <w:t>,</w:t>
      </w:r>
      <w:r w:rsidRPr="00FD24CA">
        <w:rPr>
          <w:rFonts w:ascii="Arial" w:eastAsia="Times New Roman" w:hAnsi="Arial" w:cs="Arial"/>
          <w:color w:val="000000"/>
          <w:lang w:eastAsia="en-GB"/>
        </w:rPr>
        <w:t xml:space="preserve">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w:t>
      </w:r>
      <w:r>
        <w:rPr>
          <w:rFonts w:ascii="Arial" w:eastAsia="Times New Roman" w:hAnsi="Arial" w:cs="Arial"/>
          <w:color w:val="000000"/>
          <w:lang w:eastAsia="en-GB"/>
        </w:rPr>
        <w:t>,</w:t>
      </w:r>
      <w:r w:rsidRPr="00FD24CA">
        <w:rPr>
          <w:rFonts w:ascii="Arial" w:eastAsia="Times New Roman" w:hAnsi="Arial" w:cs="Arial"/>
          <w:color w:val="000000"/>
          <w:lang w:eastAsia="en-GB"/>
        </w:rPr>
        <w:t xml:space="preserve"> which has enabled more children, young people, and families to feel safer, healthier, and more resilient too.</w:t>
      </w:r>
    </w:p>
    <w:p w14:paraId="420D6AD6" w14:textId="77777777" w:rsidR="00486E80" w:rsidRPr="00FD24CA" w:rsidRDefault="00486E80" w:rsidP="00486E8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17C87A8C" w14:textId="77777777" w:rsidR="00486E80" w:rsidRPr="00FD24CA" w:rsidRDefault="00486E80" w:rsidP="00486E8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r>
        <w:rPr>
          <w:rFonts w:ascii="Arial" w:eastAsia="Times New Roman" w:hAnsi="Arial" w:cs="Arial"/>
          <w:color w:val="000000"/>
          <w:lang w:eastAsia="en-GB"/>
        </w:rPr>
        <w:t>setting</w:t>
      </w:r>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w:t>
      </w:r>
      <w:r>
        <w:rPr>
          <w:rFonts w:ascii="Arial" w:eastAsia="Times New Roman" w:hAnsi="Arial" w:cs="Arial"/>
          <w:color w:val="000000"/>
          <w:lang w:eastAsia="en-GB"/>
        </w:rPr>
        <w:t>2025-28</w:t>
      </w:r>
      <w:r w:rsidRPr="00FD24CA">
        <w:rPr>
          <w:rFonts w:ascii="Arial" w:eastAsia="Times New Roman" w:hAnsi="Arial" w:cs="Arial"/>
          <w:color w:val="000000"/>
          <w:lang w:eastAsia="en-GB"/>
        </w:rPr>
        <w:t xml:space="preserve">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0112086E" w14:textId="77777777" w:rsidR="00486E80" w:rsidRPr="00FD24CA" w:rsidRDefault="00486E80" w:rsidP="00486E8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2BDA26F3" w14:textId="77777777" w:rsidR="00486E80" w:rsidRPr="00FD24CA" w:rsidRDefault="00486E80" w:rsidP="00486E8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6B14FA96" w14:textId="77777777" w:rsidR="00486E80" w:rsidRPr="00FD24CA" w:rsidRDefault="00486E80" w:rsidP="00486E80">
      <w:pPr>
        <w:pStyle w:val="OrmistonBody12pt"/>
        <w:spacing w:line="288" w:lineRule="auto"/>
      </w:pPr>
    </w:p>
    <w:p w14:paraId="1EDE4EAF" w14:textId="77777777" w:rsidR="00486E80" w:rsidRPr="00FD24CA" w:rsidRDefault="00486E80" w:rsidP="00486E80">
      <w:pPr>
        <w:pStyle w:val="OrmistonBody12pt"/>
        <w:spacing w:line="288" w:lineRule="auto"/>
      </w:pPr>
      <w:r w:rsidRPr="00FD24CA">
        <w:t>Best regards,</w:t>
      </w:r>
    </w:p>
    <w:p w14:paraId="517D46F2" w14:textId="77777777" w:rsidR="00486E80" w:rsidRPr="00AB351B" w:rsidRDefault="00486E80" w:rsidP="00486E80">
      <w:pPr>
        <w:pStyle w:val="OrmistonBody12pt"/>
        <w:spacing w:line="288" w:lineRule="auto"/>
      </w:pPr>
    </w:p>
    <w:p w14:paraId="4E1794AB" w14:textId="77777777" w:rsidR="00486E80" w:rsidRDefault="00486E80" w:rsidP="00486E80">
      <w:pPr>
        <w:pStyle w:val="OrmistonBody12pt"/>
        <w:spacing w:line="288" w:lineRule="auto"/>
      </w:pPr>
    </w:p>
    <w:p w14:paraId="79AF4D64" w14:textId="77777777" w:rsidR="00486E80" w:rsidRPr="00EB12C4" w:rsidRDefault="00486E80" w:rsidP="00486E80">
      <w:pPr>
        <w:pStyle w:val="OrmistonBody12pt"/>
        <w:spacing w:line="288" w:lineRule="auto"/>
      </w:pPr>
      <w:r>
        <w:t>Mark Proctor</w:t>
      </w:r>
    </w:p>
    <w:p w14:paraId="65E455D2" w14:textId="08B07336" w:rsidR="003F5CAF" w:rsidRDefault="003F5CAF" w:rsidP="00486E80">
      <w:pPr>
        <w:pStyle w:val="OrmistonSubHeader"/>
        <w:spacing w:line="288" w:lineRule="auto"/>
      </w:pP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6779EE5B" w14:textId="1F00D3EF" w:rsidR="00486E80" w:rsidRDefault="00971A36" w:rsidP="00DC1B82">
      <w:pPr>
        <w:pStyle w:val="OrmistonSubHeader"/>
        <w:spacing w:line="288" w:lineRule="auto"/>
        <w:rPr>
          <w:ins w:id="1" w:author="Daniel Studd" w:date="2026-01-14T15:53:00Z" w16du:dateUtc="2026-01-14T15:53:00Z"/>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1DB1541C" w14:textId="60C4583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7DCF2A8C"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As the post holder</w:t>
      </w:r>
      <w:r w:rsidR="00486E80">
        <w:rPr>
          <w:rFonts w:ascii="Arial" w:eastAsia="Calibri" w:hAnsi="Arial" w:cs="Arial"/>
          <w:color w:val="2A3B4C"/>
          <w:lang w:val="en-US" w:eastAsia="en-GB"/>
        </w:rPr>
        <w:t>,</w:t>
      </w:r>
      <w:r w:rsidRPr="004C6C13">
        <w:rPr>
          <w:rFonts w:ascii="Arial" w:eastAsia="Calibri" w:hAnsi="Arial" w:cs="Arial"/>
          <w:color w:val="2A3B4C"/>
          <w:lang w:val="en-US" w:eastAsia="en-GB"/>
        </w:rPr>
        <w:t xml:space="preserve">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72EBC7E"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w:t>
      </w:r>
      <w:r w:rsidR="00486E80">
        <w:rPr>
          <w:rFonts w:ascii="Arial" w:eastAsia="Calibri" w:hAnsi="Arial" w:cs="Arial"/>
          <w:color w:val="2A3B4C"/>
          <w:lang w:val="en-US" w:eastAsia="en-GB"/>
        </w:rPr>
        <w:t>high-level</w:t>
      </w:r>
      <w:r w:rsidR="00971A36" w:rsidRPr="00971A36">
        <w:rPr>
          <w:rFonts w:ascii="Arial" w:eastAsia="Calibri" w:hAnsi="Arial" w:cs="Arial"/>
          <w:color w:val="2A3B4C"/>
          <w:lang w:val="en-US" w:eastAsia="en-GB"/>
        </w:rPr>
        <w:t xml:space="preserve"> professional therapeutic practice using appropriate interventions which are </w:t>
      </w:r>
      <w:r w:rsidR="00486E80">
        <w:rPr>
          <w:rFonts w:ascii="Arial" w:eastAsia="Calibri" w:hAnsi="Arial" w:cs="Arial"/>
          <w:color w:val="2A3B4C"/>
          <w:lang w:val="en-US" w:eastAsia="en-GB"/>
        </w:rPr>
        <w:t>outcome-focused</w:t>
      </w:r>
      <w:r w:rsidR="00971A36" w:rsidRPr="00971A36">
        <w:rPr>
          <w:rFonts w:ascii="Arial" w:eastAsia="Calibri" w:hAnsi="Arial" w:cs="Arial"/>
          <w:color w:val="2A3B4C"/>
          <w:lang w:val="en-US" w:eastAsia="en-GB"/>
        </w:rPr>
        <w:t xml:space="preserve"> and </w:t>
      </w:r>
      <w:r w:rsidR="00486E80">
        <w:rPr>
          <w:rFonts w:ascii="Arial" w:eastAsia="Calibri" w:hAnsi="Arial" w:cs="Arial"/>
          <w:color w:val="2A3B4C"/>
          <w:lang w:val="en-US" w:eastAsia="en-GB"/>
        </w:rPr>
        <w:t>evidence-based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w:t>
      </w:r>
      <w:r w:rsidR="00486E80">
        <w:rPr>
          <w:rFonts w:ascii="Arial" w:eastAsia="Calibri" w:hAnsi="Arial" w:cs="Arial"/>
          <w:color w:val="2A3B4C"/>
          <w:lang w:val="en-US" w:eastAsia="en-GB"/>
        </w:rPr>
        <w:t>,</w:t>
      </w:r>
      <w:r w:rsidR="00971A36" w:rsidRPr="00971A36">
        <w:rPr>
          <w:rFonts w:ascii="Arial" w:eastAsia="Calibri" w:hAnsi="Arial" w:cs="Arial"/>
          <w:color w:val="2A3B4C"/>
          <w:lang w:val="en-US" w:eastAsia="en-GB"/>
        </w:rPr>
        <w:t xml:space="preserve">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234C853C" w14:textId="43D35F6E" w:rsidR="001D1F1C" w:rsidRPr="001D1F1C" w:rsidRDefault="004C6C13" w:rsidP="001D1F1C">
      <w:pPr>
        <w:spacing w:line="288" w:lineRule="auto"/>
        <w:rPr>
          <w:rFonts w:ascii="Arial" w:eastAsia="Calibri" w:hAnsi="Arial" w:cs="Arial"/>
          <w:color w:val="2A3B4C"/>
          <w:highlight w:val="yellow"/>
          <w:lang w:eastAsia="en-GB"/>
        </w:rPr>
      </w:pPr>
      <w:r w:rsidRPr="004C6C13">
        <w:rPr>
          <w:rFonts w:ascii="Arial" w:eastAsia="Calibri" w:hAnsi="Arial" w:cs="Arial"/>
          <w:color w:val="2A3B4C"/>
          <w:lang w:val="en-US" w:eastAsia="en-GB"/>
        </w:rPr>
        <w:t xml:space="preserve">This post is </w:t>
      </w:r>
      <w:r w:rsidR="00486E80">
        <w:rPr>
          <w:rFonts w:ascii="Arial" w:eastAsia="Calibri" w:hAnsi="Arial" w:cs="Arial"/>
          <w:color w:val="2A3B4C"/>
          <w:lang w:val="en-US" w:eastAsia="en-GB"/>
        </w:rPr>
        <w:t>full-time</w:t>
      </w:r>
      <w:r w:rsidRPr="004C6C13">
        <w:rPr>
          <w:rFonts w:ascii="Arial" w:eastAsia="Calibri" w:hAnsi="Arial" w:cs="Arial"/>
          <w:color w:val="2A3B4C"/>
          <w:lang w:val="en-US" w:eastAsia="en-GB"/>
        </w:rPr>
        <w:t xml:space="preserv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week</w:t>
      </w:r>
      <w:r w:rsidR="000F3529">
        <w:rPr>
          <w:rFonts w:ascii="Arial" w:eastAsia="Calibri" w:hAnsi="Arial" w:cs="Arial"/>
          <w:color w:val="2A3B4C"/>
          <w:lang w:val="en-US" w:eastAsia="en-GB"/>
        </w:rPr>
        <w:t xml:space="preserve">, </w:t>
      </w:r>
      <w:r w:rsidR="00D53E36" w:rsidRPr="00486E80">
        <w:rPr>
          <w:rFonts w:ascii="Arial" w:eastAsia="Calibri" w:hAnsi="Arial" w:cs="Arial"/>
          <w:color w:val="2A3B4C"/>
          <w:lang w:eastAsia="en-GB"/>
        </w:rPr>
        <w:t>£34,467.72</w:t>
      </w:r>
      <w:r w:rsidR="00486E80" w:rsidRPr="00486E80">
        <w:rPr>
          <w:rFonts w:ascii="Arial" w:eastAsia="Calibri" w:hAnsi="Arial" w:cs="Arial"/>
          <w:color w:val="2A3B4C"/>
          <w:lang w:eastAsia="en-GB"/>
        </w:rPr>
        <w:t xml:space="preserve"> </w:t>
      </w:r>
      <w:r w:rsidR="001D1F1C" w:rsidRPr="00486E80">
        <w:rPr>
          <w:rFonts w:ascii="Arial" w:eastAsia="Calibri" w:hAnsi="Arial" w:cs="Arial"/>
          <w:color w:val="2A3B4C"/>
          <w:lang w:val="en-US" w:eastAsia="en-GB"/>
        </w:rPr>
        <w:t>per annum.</w:t>
      </w:r>
    </w:p>
    <w:p w14:paraId="7FED010B" w14:textId="49A019CD"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45995BF5" w14:textId="77777777" w:rsidR="00EB7D26" w:rsidRDefault="00EB7D26" w:rsidP="00971A36">
      <w:pPr>
        <w:spacing w:line="288" w:lineRule="auto"/>
        <w:rPr>
          <w:rFonts w:ascii="Arial" w:eastAsia="Calibri" w:hAnsi="Arial" w:cs="Arial"/>
          <w:color w:val="2A3B4C"/>
          <w:lang w:eastAsia="en-GB"/>
        </w:rPr>
      </w:pPr>
    </w:p>
    <w:p w14:paraId="6AF8BB70" w14:textId="77777777" w:rsidR="00EB7D26" w:rsidRDefault="00EB7D26" w:rsidP="00971A36">
      <w:pPr>
        <w:spacing w:line="288" w:lineRule="auto"/>
        <w:rPr>
          <w:rFonts w:ascii="Arial" w:eastAsia="Calibri" w:hAnsi="Arial" w:cs="Arial"/>
          <w:color w:val="2A3B4C"/>
          <w:lang w:eastAsia="en-GB"/>
        </w:rPr>
      </w:pPr>
    </w:p>
    <w:p w14:paraId="0097D082" w14:textId="77777777" w:rsidR="00EB7D26" w:rsidRDefault="00EB7D26" w:rsidP="00971A36">
      <w:pPr>
        <w:spacing w:line="288" w:lineRule="auto"/>
        <w:rPr>
          <w:rFonts w:ascii="Arial" w:eastAsia="Calibri" w:hAnsi="Arial" w:cs="Arial"/>
          <w:color w:val="2A3B4C"/>
          <w:lang w:eastAsia="en-GB"/>
        </w:rPr>
      </w:pPr>
    </w:p>
    <w:p w14:paraId="5B36B412" w14:textId="77777777" w:rsidR="00EB7D26" w:rsidRDefault="00EB7D26" w:rsidP="00971A36">
      <w:pPr>
        <w:spacing w:line="288" w:lineRule="auto"/>
        <w:rPr>
          <w:rFonts w:ascii="Arial" w:eastAsia="Calibri" w:hAnsi="Arial" w:cs="Arial"/>
          <w:color w:val="2A3B4C"/>
          <w:lang w:eastAsia="en-GB"/>
        </w:rPr>
      </w:pPr>
    </w:p>
    <w:p w14:paraId="4A90C9D3" w14:textId="77777777" w:rsidR="00EB7D26" w:rsidRDefault="00EB7D26" w:rsidP="00971A36">
      <w:pPr>
        <w:spacing w:line="288" w:lineRule="auto"/>
        <w:rPr>
          <w:rFonts w:ascii="Arial" w:eastAsia="Calibri" w:hAnsi="Arial" w:cs="Arial"/>
          <w:color w:val="2A3B4C"/>
          <w:lang w:eastAsia="en-GB"/>
        </w:rPr>
      </w:pPr>
    </w:p>
    <w:p w14:paraId="4BD84AFC" w14:textId="77777777" w:rsidR="00EB7D26" w:rsidRDefault="00EB7D2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4BDFE8FF" w14:textId="77777777" w:rsidR="00AF6C36" w:rsidRDefault="00AF6C36" w:rsidP="00971A36">
      <w:pPr>
        <w:spacing w:line="288" w:lineRule="auto"/>
        <w:rPr>
          <w:rFonts w:ascii="Arial" w:eastAsiaTheme="minorEastAsia" w:hAnsi="Arial" w:cs="Arial"/>
          <w:b/>
          <w:bCs/>
          <w:color w:val="00A878"/>
          <w:sz w:val="48"/>
          <w:szCs w:val="48"/>
        </w:rPr>
      </w:pPr>
    </w:p>
    <w:p w14:paraId="55023AD2" w14:textId="71CFCC5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27681F26"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41EF17A"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4D34FD5F"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2A331E21"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68DA753"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C0D552E"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486E80">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615B359"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486E80">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30D085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486E80">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8CBE5E0"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486E80">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3C034161"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6C4B0EE3"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486E80">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210681AA"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2375B8E8" w:rsid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46C02C02" w14:textId="77777777" w:rsidR="00486E80" w:rsidRPr="00F03D81" w:rsidRDefault="00486E80" w:rsidP="00486E80">
      <w:pPr>
        <w:pStyle w:val="BodyText"/>
        <w:spacing w:after="60" w:line="288" w:lineRule="auto"/>
        <w:ind w:left="357"/>
        <w:jc w:val="both"/>
        <w:rPr>
          <w:rFonts w:ascii="Arial" w:eastAsia="Calibri" w:hAnsi="Arial" w:cs="Arial"/>
          <w:color w:val="2A3B4C"/>
          <w:sz w:val="24"/>
          <w:szCs w:val="24"/>
          <w:lang w:eastAsia="en-GB"/>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55653034"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39BCED9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individual employee’s responsibility to handle all personal information properly</w:t>
      </w:r>
      <w:r w:rsidR="00486E80">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CA9EF48"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486E80">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proofErr w:type="gramStart"/>
      <w:r w:rsidR="00486E80">
        <w:rPr>
          <w:rFonts w:ascii="Arial" w:eastAsia="Calibri" w:hAnsi="Arial" w:cs="Arial"/>
          <w:color w:val="2A3B4C"/>
          <w:lang w:eastAsia="en-GB"/>
        </w:rPr>
        <w:t>password-protected</w:t>
      </w:r>
      <w:proofErr w:type="gramEnd"/>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A764628"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486E80">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2B7D80" w:rsidRPr="00C457DB">
          <w:rPr>
            <w:rStyle w:val="Hyperlink"/>
            <w:rFonts w:ascii="Arial" w:hAnsi="Arial" w:cs="Arial"/>
            <w:b/>
            <w:bCs/>
          </w:rPr>
          <w:t>Brittanie.collins@ormistonfamilies.org.uk</w:t>
        </w:r>
      </w:hyperlink>
    </w:p>
    <w:p w14:paraId="6C3A1B1C" w14:textId="00532AF4" w:rsidR="002B7D80" w:rsidRPr="00F277D4" w:rsidRDefault="002B7D80"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w:t>
      </w:r>
      <w:r w:rsidR="00EB7D26">
        <w:rPr>
          <w:rFonts w:ascii="Arial" w:hAnsi="Arial" w:cs="Arial"/>
          <w:b/>
          <w:bCs/>
          <w:color w:val="2B4250"/>
        </w:rPr>
        <w:t>9</w:t>
      </w:r>
      <w:r w:rsidR="00EB7D26" w:rsidRPr="00486E80">
        <w:rPr>
          <w:rFonts w:ascii="Arial" w:hAnsi="Arial" w:cs="Arial"/>
          <w:b/>
          <w:bCs/>
          <w:color w:val="2B4250"/>
          <w:vertAlign w:val="superscript"/>
        </w:rPr>
        <w:t>th</w:t>
      </w:r>
      <w:r w:rsidR="00EB7D26">
        <w:rPr>
          <w:rFonts w:ascii="Arial" w:hAnsi="Arial" w:cs="Arial"/>
          <w:b/>
          <w:bCs/>
          <w:color w:val="2B4250"/>
        </w:rPr>
        <w:t xml:space="preserve"> February 2026</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08A9BD9D" w14:textId="77777777" w:rsidR="00486E80" w:rsidRDefault="00486E80"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40DD6648"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2C89E4E2" w14:textId="1F36DA83" w:rsidR="00EB7D26" w:rsidRPr="00486E80" w:rsidRDefault="00F277D4" w:rsidP="00EB7D26">
      <w:pPr>
        <w:shd w:val="clear" w:color="auto" w:fill="FFFFFF"/>
        <w:jc w:val="both"/>
        <w:rPr>
          <w:rFonts w:ascii="Arial" w:eastAsiaTheme="minorEastAsia" w:hAnsi="Arial" w:cs="Arial"/>
          <w:color w:val="2A3B4C"/>
          <w:sz w:val="28"/>
          <w:szCs w:val="28"/>
        </w:rPr>
      </w:pPr>
      <w:r w:rsidRPr="00486E80">
        <w:rPr>
          <w:rFonts w:ascii="Arial" w:eastAsiaTheme="minorEastAsia" w:hAnsi="Arial" w:cs="Arial"/>
          <w:color w:val="2A3B4C"/>
          <w:sz w:val="28"/>
          <w:szCs w:val="28"/>
        </w:rPr>
        <w:t xml:space="preserve">The post advertised is </w:t>
      </w:r>
      <w:proofErr w:type="gramStart"/>
      <w:r w:rsidR="00BA6A0B" w:rsidRPr="00486E80">
        <w:rPr>
          <w:rFonts w:ascii="Arial" w:eastAsiaTheme="minorEastAsia" w:hAnsi="Arial" w:cs="Arial"/>
          <w:color w:val="2A3B4C"/>
          <w:sz w:val="28"/>
          <w:szCs w:val="28"/>
        </w:rPr>
        <w:t>a full-time</w:t>
      </w:r>
      <w:proofErr w:type="gramEnd"/>
      <w:r w:rsidR="00EB7D26" w:rsidRPr="00486E80">
        <w:rPr>
          <w:rFonts w:ascii="Arial" w:eastAsiaTheme="minorEastAsia" w:hAnsi="Arial" w:cs="Arial"/>
          <w:color w:val="2A3B4C"/>
          <w:sz w:val="28"/>
          <w:szCs w:val="28"/>
        </w:rPr>
        <w:t xml:space="preserve"> </w:t>
      </w:r>
    </w:p>
    <w:p w14:paraId="35B4AE7B" w14:textId="0254E2BE" w:rsidR="00EB7D26" w:rsidRPr="00AF6C36" w:rsidRDefault="00EB7D26" w:rsidP="00EB7D26">
      <w:pPr>
        <w:shd w:val="clear" w:color="auto" w:fill="FFFFFF"/>
        <w:jc w:val="both"/>
        <w:rPr>
          <w:rFonts w:ascii="Arial" w:eastAsiaTheme="minorEastAsia" w:hAnsi="Arial" w:cs="Arial"/>
          <w:color w:val="2A3B4C"/>
          <w:sz w:val="28"/>
          <w:szCs w:val="28"/>
        </w:rPr>
      </w:pPr>
      <w:r w:rsidRPr="00AF6C36">
        <w:rPr>
          <w:rFonts w:ascii="Arial" w:eastAsiaTheme="minorEastAsia" w:hAnsi="Arial" w:cs="Arial"/>
          <w:color w:val="2A3B4C"/>
          <w:sz w:val="28"/>
          <w:szCs w:val="28"/>
        </w:rPr>
        <w:t xml:space="preserve">Travel across Norfolk and Waveney required </w:t>
      </w:r>
    </w:p>
    <w:p w14:paraId="0A9B98DB" w14:textId="1B7F1E9D" w:rsidR="00F277D4" w:rsidRPr="00486E80" w:rsidRDefault="00F277D4" w:rsidP="00F277D4">
      <w:pPr>
        <w:pStyle w:val="BodyText"/>
        <w:spacing w:line="288" w:lineRule="auto"/>
        <w:jc w:val="both"/>
        <w:rPr>
          <w:rFonts w:ascii="Arial" w:eastAsiaTheme="minorEastAsia" w:hAnsi="Arial" w:cs="Arial"/>
          <w:color w:val="2A3B4C"/>
          <w:sz w:val="28"/>
          <w:szCs w:val="28"/>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582133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AF6C36">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785DAE23" w14:textId="77777777" w:rsidR="00486E80" w:rsidRDefault="00486E80" w:rsidP="00486E8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81C414A"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D53E36" w:rsidRPr="00D53E36">
        <w:rPr>
          <w:rFonts w:ascii="Arial" w:hAnsi="Arial" w:cs="Arial"/>
          <w:color w:val="595959" w:themeColor="text1" w:themeTint="A6"/>
          <w:sz w:val="24"/>
          <w:szCs w:val="24"/>
        </w:rPr>
        <w:t>£34,467.72</w:t>
      </w:r>
      <w:r w:rsidR="00AF6C36">
        <w:rPr>
          <w:rFonts w:ascii="Arial" w:hAnsi="Arial" w:cs="Arial"/>
          <w:color w:val="595959" w:themeColor="text1" w:themeTint="A6"/>
          <w:sz w:val="24"/>
          <w:szCs w:val="24"/>
        </w:rPr>
        <w:t xml:space="preserve"> </w:t>
      </w:r>
      <w:r w:rsidR="00B677E6">
        <w:rPr>
          <w:rFonts w:ascii="Arial" w:hAnsi="Arial" w:cs="Arial"/>
          <w:color w:val="595959" w:themeColor="text1" w:themeTint="A6"/>
          <w:sz w:val="24"/>
          <w:szCs w:val="24"/>
        </w:rPr>
        <w:t xml:space="preserve">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t>Travelling Requirements for Your Role</w:t>
      </w:r>
    </w:p>
    <w:p w14:paraId="4BC69D3E" w14:textId="1472BD5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4C79D2F9"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r w:rsidR="00D53E36">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24B1A771"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6E00E1">
        <w:rPr>
          <w:rFonts w:ascii="Arial" w:eastAsiaTheme="minorEastAsia" w:hAnsi="Arial" w:cs="Arial"/>
          <w:color w:val="2A3B4C"/>
        </w:rPr>
        <w:lastRenderedPageBreak/>
        <w:t>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6FC6548"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Provide the appropriate number of therapeutic sessions based on the service provision and </w:t>
      </w:r>
      <w:r w:rsidR="00486E80">
        <w:rPr>
          <w:rFonts w:ascii="Arial" w:eastAsiaTheme="minorEastAsia" w:hAnsi="Arial" w:cs="Arial"/>
          <w:color w:val="2A3B4C"/>
          <w:sz w:val="24"/>
          <w:szCs w:val="24"/>
        </w:rPr>
        <w:t xml:space="preserve">the </w:t>
      </w:r>
      <w:r w:rsidRPr="006E00E1">
        <w:rPr>
          <w:rFonts w:ascii="Arial" w:eastAsiaTheme="minorEastAsia" w:hAnsi="Arial" w:cs="Arial"/>
          <w:color w:val="2A3B4C"/>
          <w:sz w:val="24"/>
          <w:szCs w:val="24"/>
        </w:rPr>
        <w:t>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0FA18B46"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Provide </w:t>
      </w:r>
      <w:r w:rsidR="00486E80">
        <w:rPr>
          <w:rFonts w:ascii="Arial" w:eastAsiaTheme="minorEastAsia" w:hAnsi="Arial" w:cs="Arial"/>
          <w:color w:val="2A3B4C"/>
          <w:sz w:val="24"/>
          <w:szCs w:val="24"/>
        </w:rPr>
        <w:t>high-level</w:t>
      </w:r>
      <w:r w:rsidRPr="006E00E1">
        <w:rPr>
          <w:rFonts w:ascii="Arial" w:eastAsiaTheme="minorEastAsia" w:hAnsi="Arial" w:cs="Arial"/>
          <w:color w:val="2A3B4C"/>
          <w:sz w:val="24"/>
          <w:szCs w:val="24"/>
        </w:rPr>
        <w:t xml:space="preserve"> professional therapeutic practice using appropriate interventions which are </w:t>
      </w:r>
      <w:r w:rsidR="00486E80">
        <w:rPr>
          <w:rFonts w:ascii="Arial" w:eastAsiaTheme="minorEastAsia" w:hAnsi="Arial" w:cs="Arial"/>
          <w:color w:val="2A3B4C"/>
          <w:sz w:val="24"/>
          <w:szCs w:val="24"/>
        </w:rPr>
        <w:t>outcome-focused</w:t>
      </w:r>
      <w:r w:rsidRPr="006E00E1">
        <w:rPr>
          <w:rFonts w:ascii="Arial" w:eastAsiaTheme="minorEastAsia" w:hAnsi="Arial" w:cs="Arial"/>
          <w:color w:val="2A3B4C"/>
          <w:sz w:val="24"/>
          <w:szCs w:val="24"/>
        </w:rPr>
        <w:t xml:space="preserve"> and </w:t>
      </w:r>
      <w:r w:rsidR="00486E80">
        <w:rPr>
          <w:rFonts w:ascii="Arial" w:eastAsiaTheme="minorEastAsia" w:hAnsi="Arial" w:cs="Arial"/>
          <w:color w:val="2A3B4C"/>
          <w:sz w:val="24"/>
          <w:szCs w:val="24"/>
        </w:rPr>
        <w:t>evidence-based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67450E1A" w:rsidR="006E00E1" w:rsidRPr="006E00E1" w:rsidRDefault="006E00E1" w:rsidP="00486E80">
      <w:pPr>
        <w:pStyle w:val="xmsonormal"/>
        <w:spacing w:before="120" w:after="60"/>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Complete paperwork as required to show progress made and </w:t>
      </w:r>
      <w:r w:rsidR="00486E80">
        <w:rPr>
          <w:rFonts w:ascii="Arial" w:eastAsiaTheme="minorEastAsia" w:hAnsi="Arial" w:cs="Arial"/>
          <w:color w:val="2A3B4C"/>
          <w:sz w:val="24"/>
          <w:szCs w:val="24"/>
        </w:rPr>
        <w:t xml:space="preserve">the </w:t>
      </w:r>
      <w:r w:rsidRPr="006E00E1">
        <w:rPr>
          <w:rFonts w:ascii="Arial" w:eastAsiaTheme="minorEastAsia" w:hAnsi="Arial" w:cs="Arial"/>
          <w:color w:val="2A3B4C"/>
          <w:sz w:val="24"/>
          <w:szCs w:val="24"/>
        </w:rPr>
        <w:t xml:space="preserve">impact of </w:t>
      </w:r>
      <w:r w:rsidR="00486E80">
        <w:rPr>
          <w:rFonts w:ascii="Arial" w:eastAsiaTheme="minorEastAsia" w:hAnsi="Arial" w:cs="Arial"/>
          <w:color w:val="2A3B4C"/>
          <w:sz w:val="24"/>
          <w:szCs w:val="24"/>
        </w:rPr>
        <w:t xml:space="preserve">the </w:t>
      </w:r>
      <w:r w:rsidRPr="006E00E1">
        <w:rPr>
          <w:rFonts w:ascii="Arial" w:eastAsiaTheme="minorEastAsia" w:hAnsi="Arial" w:cs="Arial"/>
          <w:color w:val="2A3B4C"/>
          <w:sz w:val="24"/>
          <w:szCs w:val="24"/>
        </w:rPr>
        <w:t>provision</w:t>
      </w:r>
    </w:p>
    <w:p w14:paraId="32B30610" w14:textId="5CFED6DB" w:rsidR="00BA6A0B" w:rsidRPr="00BA6A0B" w:rsidRDefault="006E00E1" w:rsidP="00486E80">
      <w:pPr>
        <w:pStyle w:val="xmsonormal"/>
        <w:spacing w:before="120" w:after="60"/>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6DE4C15E"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r w:rsidR="00486E80">
        <w:rPr>
          <w:rFonts w:ascii="Arial" w:hAnsi="Arial" w:cs="Arial"/>
          <w:color w:val="2A3B4C"/>
        </w:rPr>
        <w:t>.</w:t>
      </w:r>
    </w:p>
    <w:p w14:paraId="12D7C108" w14:textId="7BDB1860" w:rsidR="006E00E1" w:rsidRPr="006E00E1" w:rsidRDefault="006E00E1" w:rsidP="00486E80">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r w:rsidR="00486E80">
        <w:rPr>
          <w:rFonts w:ascii="Arial" w:hAnsi="Arial" w:cs="Arial"/>
          <w:color w:val="2A3B4C"/>
        </w:rPr>
        <w:t>.</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666AAADA" w14:textId="77777777" w:rsidR="00D53E36" w:rsidRDefault="00D53E36" w:rsidP="00337288">
      <w:pPr>
        <w:pStyle w:val="BodyText"/>
        <w:spacing w:line="288" w:lineRule="auto"/>
        <w:rPr>
          <w:rFonts w:ascii="Arial" w:eastAsiaTheme="minorEastAsia" w:hAnsi="Arial" w:cs="Arial"/>
          <w:b/>
          <w:bCs/>
          <w:color w:val="2B4250"/>
          <w:sz w:val="32"/>
          <w:szCs w:val="32"/>
        </w:rPr>
      </w:pPr>
    </w:p>
    <w:p w14:paraId="49A9DA18" w14:textId="77777777" w:rsidR="00D53E36" w:rsidRDefault="00D53E36"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69116685"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486E80">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35369789"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561C48CA" w14:textId="77777777" w:rsidR="00D53E36" w:rsidRDefault="00D53E36" w:rsidP="00CC11C3">
      <w:pPr>
        <w:spacing w:beforeLines="120" w:before="288" w:afterLines="60" w:after="144" w:line="288" w:lineRule="auto"/>
        <w:jc w:val="both"/>
        <w:rPr>
          <w:rFonts w:ascii="Arial" w:hAnsi="Arial" w:cs="Arial"/>
          <w:b/>
          <w:bCs/>
          <w:color w:val="00A878"/>
          <w:sz w:val="48"/>
          <w:szCs w:val="48"/>
        </w:rPr>
      </w:pPr>
    </w:p>
    <w:p w14:paraId="17CAC83E" w14:textId="77777777" w:rsidR="00486E80" w:rsidRDefault="00486E80" w:rsidP="00CC11C3">
      <w:pPr>
        <w:spacing w:beforeLines="120" w:before="288" w:afterLines="60" w:after="144" w:line="288" w:lineRule="auto"/>
        <w:jc w:val="both"/>
        <w:rPr>
          <w:rFonts w:ascii="Arial" w:hAnsi="Arial" w:cs="Arial"/>
          <w:b/>
          <w:bCs/>
          <w:color w:val="00A878"/>
          <w:sz w:val="48"/>
          <w:szCs w:val="48"/>
        </w:rPr>
      </w:pPr>
    </w:p>
    <w:p w14:paraId="52E0B855" w14:textId="02C34215"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5970B73C"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w:t>
            </w:r>
            <w:r w:rsidR="001D1F1C">
              <w:rPr>
                <w:rFonts w:ascii="Arial" w:hAnsi="Arial" w:cs="Arial"/>
                <w:color w:val="2B4250"/>
                <w:sz w:val="24"/>
                <w:szCs w:val="24"/>
              </w:rPr>
              <w:t xml:space="preserve">Registered or accredited </w:t>
            </w:r>
            <w:r w:rsidRPr="006E00E1">
              <w:rPr>
                <w:rFonts w:ascii="Arial" w:hAnsi="Arial" w:cs="Arial"/>
                <w:color w:val="2B4250"/>
                <w:sz w:val="24"/>
                <w:szCs w:val="24"/>
              </w:rPr>
              <w:t xml:space="preserve">Practitioner, Drama therapist,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444E8CFF"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w:t>
            </w:r>
            <w:r w:rsidR="00486E80">
              <w:rPr>
                <w:rFonts w:ascii="Arial" w:hAnsi="Arial" w:cs="Arial"/>
                <w:color w:val="2B4250"/>
                <w:sz w:val="24"/>
                <w:szCs w:val="24"/>
              </w:rPr>
              <w:t>,</w:t>
            </w:r>
            <w:r w:rsidRPr="006E00E1">
              <w:rPr>
                <w:rFonts w:ascii="Arial" w:hAnsi="Arial" w:cs="Arial"/>
                <w:color w:val="2B4250"/>
                <w:sz w:val="24"/>
                <w:szCs w:val="24"/>
              </w:rPr>
              <w:t xml:space="preserve"> DBT)</w:t>
            </w:r>
          </w:p>
        </w:tc>
      </w:tr>
      <w:tr w:rsidR="00246A00" w:rsidRPr="00337288" w14:paraId="28AB00E1" w14:textId="77777777" w:rsidTr="007E39B6">
        <w:tc>
          <w:tcPr>
            <w:tcW w:w="4814" w:type="dxa"/>
            <w:vAlign w:val="center"/>
          </w:tcPr>
          <w:p w14:paraId="17AFCAEA" w14:textId="452E8199" w:rsidR="00246A00" w:rsidRPr="00337288" w:rsidRDefault="001D1F1C"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Registered or accredited </w:t>
            </w:r>
            <w:r w:rsidR="006E00E1" w:rsidRPr="006E00E1">
              <w:rPr>
                <w:rFonts w:ascii="Arial" w:hAnsi="Arial" w:cs="Arial"/>
                <w:color w:val="2B4250"/>
                <w:sz w:val="24"/>
                <w:szCs w:val="24"/>
              </w:rPr>
              <w:t xml:space="preserve">with </w:t>
            </w:r>
            <w:r w:rsidR="00486E80">
              <w:rPr>
                <w:rFonts w:ascii="Arial" w:hAnsi="Arial" w:cs="Arial"/>
                <w:color w:val="2B4250"/>
                <w:sz w:val="24"/>
                <w:szCs w:val="24"/>
              </w:rPr>
              <w:t xml:space="preserve">a </w:t>
            </w:r>
            <w:r w:rsidR="006E00E1" w:rsidRPr="006E00E1">
              <w:rPr>
                <w:rFonts w:ascii="Arial" w:hAnsi="Arial" w:cs="Arial"/>
                <w:color w:val="2B4250"/>
                <w:sz w:val="24"/>
                <w:szCs w:val="24"/>
              </w:rPr>
              <w:t>relevant professional body, such as UKCP, BACP, HCPC, PTUK, IPT, IPTUK, AFT</w:t>
            </w:r>
            <w:r w:rsidR="006E00E1">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6853109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At least 1 </w:t>
            </w:r>
            <w:r w:rsidR="00486E80">
              <w:rPr>
                <w:rFonts w:ascii="Arial" w:hAnsi="Arial" w:cs="Arial"/>
                <w:color w:val="323E4F" w:themeColor="text2" w:themeShade="BF"/>
                <w:sz w:val="24"/>
                <w:szCs w:val="32"/>
              </w:rPr>
              <w:t>year of</w:t>
            </w:r>
            <w:r w:rsidRPr="00C5535B">
              <w:rPr>
                <w:rFonts w:ascii="Arial" w:hAnsi="Arial" w:cs="Arial"/>
                <w:color w:val="323E4F" w:themeColor="text2" w:themeShade="BF"/>
                <w:sz w:val="24"/>
                <w:szCs w:val="32"/>
              </w:rPr>
              <w:t xml:space="preserve"> previous experience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286BD325"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72D625A9"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Experience </w:t>
            </w:r>
            <w:r w:rsidR="00486E80">
              <w:rPr>
                <w:rFonts w:ascii="Arial" w:hAnsi="Arial" w:cs="Arial"/>
                <w:color w:val="323E4F" w:themeColor="text2" w:themeShade="BF"/>
                <w:sz w:val="24"/>
                <w:szCs w:val="32"/>
              </w:rPr>
              <w:t>in</w:t>
            </w:r>
            <w:r w:rsidRPr="00C5535B">
              <w:rPr>
                <w:rFonts w:ascii="Arial" w:hAnsi="Arial" w:cs="Arial"/>
                <w:color w:val="323E4F" w:themeColor="text2" w:themeShade="BF"/>
                <w:sz w:val="24"/>
                <w:szCs w:val="32"/>
              </w:rPr>
              <w:t xml:space="preserve">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1B74ECC2"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Demonstrate a thorough knowledge, understanding and use of </w:t>
            </w:r>
            <w:r w:rsidR="00486E80">
              <w:rPr>
                <w:rFonts w:ascii="Arial" w:hAnsi="Arial" w:cs="Arial"/>
                <w:color w:val="323E4F" w:themeColor="text2" w:themeShade="BF"/>
                <w:sz w:val="24"/>
                <w:szCs w:val="32"/>
              </w:rPr>
              <w:t>evidence-based</w:t>
            </w:r>
            <w:r w:rsidRPr="00C5535B">
              <w:rPr>
                <w:rFonts w:ascii="Arial" w:hAnsi="Arial" w:cs="Arial"/>
                <w:color w:val="323E4F" w:themeColor="text2" w:themeShade="BF"/>
                <w:sz w:val="24"/>
                <w:szCs w:val="32"/>
              </w:rPr>
              <w:t xml:space="preserve">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00D9BC1"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 xml:space="preserve">Awareness of </w:t>
            </w:r>
            <w:r w:rsidR="00486E80">
              <w:rPr>
                <w:rFonts w:ascii="Arial" w:hAnsi="Arial" w:cs="Arial"/>
                <w:color w:val="323E4F" w:themeColor="text2" w:themeShade="BF"/>
                <w:sz w:val="24"/>
                <w:szCs w:val="32"/>
              </w:rPr>
              <w:t>safeguarding</w:t>
            </w:r>
            <w:r w:rsidRPr="00C5535B">
              <w:rPr>
                <w:rFonts w:ascii="Arial" w:hAnsi="Arial" w:cs="Arial"/>
                <w:color w:val="323E4F" w:themeColor="text2" w:themeShade="BF"/>
                <w:sz w:val="24"/>
                <w:szCs w:val="32"/>
              </w:rPr>
              <w:t xml:space="preserve">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57D2E93C"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w:t>
            </w:r>
            <w:r w:rsidR="00486E80">
              <w:rPr>
                <w:rFonts w:ascii="Arial" w:hAnsi="Arial" w:cs="Arial"/>
                <w:color w:val="323E4F" w:themeColor="text2" w:themeShade="BF"/>
                <w:sz w:val="24"/>
                <w:szCs w:val="32"/>
              </w:rPr>
              <w:t>,</w:t>
            </w:r>
            <w:r w:rsidRPr="00C5535B">
              <w:rPr>
                <w:rFonts w:ascii="Arial" w:hAnsi="Arial" w:cs="Arial"/>
                <w:color w:val="323E4F" w:themeColor="text2" w:themeShade="BF"/>
                <w:sz w:val="24"/>
                <w:szCs w:val="32"/>
              </w:rPr>
              <w:t xml:space="preserve">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368182EB"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A273A1">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77EE3BD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A273A1">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73F939BB"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A273A1">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A273A1">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7E5D3138"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A273A1">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5BD69F78"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531A3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26817F1B"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A273A1">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3E66DE3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A273A1">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54A6A575"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A273A1">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5"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C1BAD" w14:textId="77777777" w:rsidR="003432E7" w:rsidRDefault="003432E7" w:rsidP="007F09BC">
      <w:r>
        <w:separator/>
      </w:r>
    </w:p>
  </w:endnote>
  <w:endnote w:type="continuationSeparator" w:id="0">
    <w:p w14:paraId="62381769" w14:textId="77777777" w:rsidR="003432E7" w:rsidRDefault="003432E7"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AD2E5" w14:textId="77777777" w:rsidR="003432E7" w:rsidRDefault="003432E7" w:rsidP="007F09BC">
      <w:r>
        <w:separator/>
      </w:r>
    </w:p>
  </w:footnote>
  <w:footnote w:type="continuationSeparator" w:id="0">
    <w:p w14:paraId="7486B871" w14:textId="77777777" w:rsidR="003432E7" w:rsidRDefault="003432E7"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Studd">
    <w15:presenceInfo w15:providerId="AD" w15:userId="S::daniel.studd@ormistonfamilies.org.uk::1665b1e9-4daa-49a0-91cf-8e17d9ff2a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472E"/>
    <w:rsid w:val="00020142"/>
    <w:rsid w:val="00033609"/>
    <w:rsid w:val="00066160"/>
    <w:rsid w:val="00090DD1"/>
    <w:rsid w:val="000F3529"/>
    <w:rsid w:val="001343AB"/>
    <w:rsid w:val="001D1F1C"/>
    <w:rsid w:val="00215BD3"/>
    <w:rsid w:val="00225106"/>
    <w:rsid w:val="00246A00"/>
    <w:rsid w:val="0026173A"/>
    <w:rsid w:val="00290E21"/>
    <w:rsid w:val="002A7E50"/>
    <w:rsid w:val="002B7D80"/>
    <w:rsid w:val="002D3096"/>
    <w:rsid w:val="00320E20"/>
    <w:rsid w:val="00337288"/>
    <w:rsid w:val="003432E7"/>
    <w:rsid w:val="00346372"/>
    <w:rsid w:val="003A27DC"/>
    <w:rsid w:val="003C330E"/>
    <w:rsid w:val="003C6996"/>
    <w:rsid w:val="003E1C02"/>
    <w:rsid w:val="003F5CAF"/>
    <w:rsid w:val="0046262A"/>
    <w:rsid w:val="00485A0D"/>
    <w:rsid w:val="00486E80"/>
    <w:rsid w:val="004C6C13"/>
    <w:rsid w:val="005344BF"/>
    <w:rsid w:val="00567B0B"/>
    <w:rsid w:val="005A26D1"/>
    <w:rsid w:val="00674880"/>
    <w:rsid w:val="006B7FCE"/>
    <w:rsid w:val="006E00E1"/>
    <w:rsid w:val="00763FCE"/>
    <w:rsid w:val="0079312C"/>
    <w:rsid w:val="007B5268"/>
    <w:rsid w:val="007C755D"/>
    <w:rsid w:val="007E07CF"/>
    <w:rsid w:val="007F09BC"/>
    <w:rsid w:val="00863634"/>
    <w:rsid w:val="008C6050"/>
    <w:rsid w:val="008E4741"/>
    <w:rsid w:val="00945281"/>
    <w:rsid w:val="00971A36"/>
    <w:rsid w:val="009B2614"/>
    <w:rsid w:val="00A20C03"/>
    <w:rsid w:val="00A273A1"/>
    <w:rsid w:val="00A42AE5"/>
    <w:rsid w:val="00A6615F"/>
    <w:rsid w:val="00A956AA"/>
    <w:rsid w:val="00AA137D"/>
    <w:rsid w:val="00AA73EB"/>
    <w:rsid w:val="00AC1813"/>
    <w:rsid w:val="00AF6C36"/>
    <w:rsid w:val="00B0545C"/>
    <w:rsid w:val="00B677E6"/>
    <w:rsid w:val="00B74AF0"/>
    <w:rsid w:val="00B77BCF"/>
    <w:rsid w:val="00B80E2D"/>
    <w:rsid w:val="00BA6A0B"/>
    <w:rsid w:val="00BD5F48"/>
    <w:rsid w:val="00C5535B"/>
    <w:rsid w:val="00CC11C3"/>
    <w:rsid w:val="00CC6E87"/>
    <w:rsid w:val="00CF48D4"/>
    <w:rsid w:val="00D2142B"/>
    <w:rsid w:val="00D53E36"/>
    <w:rsid w:val="00D968BA"/>
    <w:rsid w:val="00DB4008"/>
    <w:rsid w:val="00DC1B82"/>
    <w:rsid w:val="00DE6944"/>
    <w:rsid w:val="00DF7B64"/>
    <w:rsid w:val="00E017B6"/>
    <w:rsid w:val="00E06C75"/>
    <w:rsid w:val="00E155F9"/>
    <w:rsid w:val="00E457D0"/>
    <w:rsid w:val="00E4727C"/>
    <w:rsid w:val="00E57DBD"/>
    <w:rsid w:val="00E97E3A"/>
    <w:rsid w:val="00EB7D26"/>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Brittanie.collins@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3846</Words>
  <Characters>22655</Characters>
  <Application>Microsoft Office Word</Application>
  <DocSecurity>0</DocSecurity>
  <Lines>580</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5</cp:revision>
  <dcterms:created xsi:type="dcterms:W3CDTF">2026-01-12T20:11:00Z</dcterms:created>
  <dcterms:modified xsi:type="dcterms:W3CDTF">2026-01-14T16:01:00Z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cc02f6d9-d47c-48e7-b2fb-76e67a5e9330</vt:lpwstr>
  </property>
</Properties>
</file>