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08B74" w14:textId="5D235DF4" w:rsidR="00791CB5" w:rsidRPr="00A94701" w:rsidRDefault="00AF1568" w:rsidP="00A94701">
      <w:pPr>
        <w:pStyle w:val="OrmistonMainHeader"/>
      </w:pPr>
      <w:r>
        <w:t>Senior Therapist</w:t>
      </w:r>
    </w:p>
    <w:p w14:paraId="6B9320ED" w14:textId="3A251682" w:rsidR="00545666" w:rsidRPr="00C35BFD" w:rsidRDefault="00791CB5" w:rsidP="00BE6CEF">
      <w:pPr>
        <w:pStyle w:val="OrmistonMainHeader"/>
      </w:pPr>
      <w:del w:id="0" w:author="Emily Willett" w:date="2021-08-20T09:00:00Z">
        <w:r w:rsidRPr="00A94701" w:rsidDel="00975D69">
          <w:delText xml:space="preserve"> </w:delText>
        </w:r>
        <w:r w:rsidR="00BE6CEF" w:rsidDel="00975D69">
          <w:delText xml:space="preserve"> </w:delText>
        </w:r>
      </w:del>
      <w:r w:rsidR="00BE6CEF">
        <w:t>Mental Health Support Teams in Schools</w:t>
      </w:r>
    </w:p>
    <w:p w14:paraId="06631611" w14:textId="77777777" w:rsidR="00545666" w:rsidRPr="00C35BFD" w:rsidRDefault="00545666" w:rsidP="00F87F57">
      <w:pPr>
        <w:rPr>
          <w:rFonts w:ascii="Arial" w:hAnsi="Arial" w:cs="Arial"/>
          <w:color w:val="00A879"/>
          <w:sz w:val="70"/>
          <w:szCs w:val="70"/>
        </w:rPr>
      </w:pPr>
    </w:p>
    <w:p w14:paraId="2252484B" w14:textId="77777777" w:rsidR="00545666" w:rsidRPr="00C35BFD" w:rsidRDefault="00545666" w:rsidP="00F87F57">
      <w:pPr>
        <w:rPr>
          <w:rFonts w:ascii="Arial" w:hAnsi="Arial" w:cs="Arial"/>
          <w:color w:val="00A879"/>
          <w:sz w:val="70"/>
          <w:szCs w:val="70"/>
        </w:rPr>
      </w:pPr>
    </w:p>
    <w:p w14:paraId="49AC2EFA" w14:textId="77777777" w:rsidR="00545666" w:rsidRPr="00C35BFD" w:rsidRDefault="00545666" w:rsidP="00F87F57">
      <w:pPr>
        <w:rPr>
          <w:rFonts w:ascii="Arial" w:hAnsi="Arial" w:cs="Arial"/>
          <w:color w:val="00A879"/>
          <w:sz w:val="70"/>
          <w:szCs w:val="70"/>
        </w:rPr>
      </w:pPr>
    </w:p>
    <w:p w14:paraId="6D92FC77" w14:textId="77777777" w:rsidR="00545666" w:rsidRPr="00C35BFD" w:rsidRDefault="00545666" w:rsidP="00F87F57">
      <w:pPr>
        <w:rPr>
          <w:rFonts w:ascii="Arial" w:hAnsi="Arial" w:cs="Arial"/>
          <w:color w:val="00A879"/>
          <w:sz w:val="70"/>
          <w:szCs w:val="70"/>
        </w:rPr>
      </w:pPr>
    </w:p>
    <w:p w14:paraId="3AEC64A8" w14:textId="77777777" w:rsidR="00545666" w:rsidRPr="00C35BFD" w:rsidRDefault="00545666" w:rsidP="00F87F57">
      <w:pPr>
        <w:rPr>
          <w:rFonts w:ascii="Arial" w:hAnsi="Arial" w:cs="Arial"/>
          <w:color w:val="00A879"/>
          <w:sz w:val="70"/>
          <w:szCs w:val="70"/>
        </w:rPr>
      </w:pPr>
    </w:p>
    <w:p w14:paraId="15C52745" w14:textId="77777777" w:rsidR="008B2A9A" w:rsidRPr="00C35BFD" w:rsidRDefault="008B2A9A" w:rsidP="00F87F57">
      <w:pPr>
        <w:rPr>
          <w:rFonts w:ascii="Arial" w:hAnsi="Arial" w:cs="Arial"/>
          <w:color w:val="00A879"/>
          <w:sz w:val="70"/>
          <w:szCs w:val="70"/>
        </w:rPr>
        <w:sectPr w:rsidR="008B2A9A" w:rsidRPr="00C35BFD" w:rsidSect="00545666">
          <w:headerReference w:type="default" r:id="rId11"/>
          <w:headerReference w:type="first" r:id="rId12"/>
          <w:pgSz w:w="11900" w:h="16840"/>
          <w:pgMar w:top="6294" w:right="1134" w:bottom="1134" w:left="1134" w:header="708" w:footer="708" w:gutter="0"/>
          <w:cols w:space="708"/>
          <w:titlePg/>
          <w:docGrid w:linePitch="360"/>
        </w:sectPr>
      </w:pPr>
    </w:p>
    <w:p w14:paraId="47805098" w14:textId="77777777" w:rsidR="00143E5A" w:rsidRPr="00A94701" w:rsidRDefault="00143E5A" w:rsidP="00A94701">
      <w:pPr>
        <w:pStyle w:val="OrmistonSubHeader"/>
      </w:pPr>
      <w:r w:rsidRPr="00AB351B">
        <w:lastRenderedPageBreak/>
        <w:t>A message from our CEO, Allan Myatt</w:t>
      </w:r>
    </w:p>
    <w:p w14:paraId="20A0A624" w14:textId="77777777" w:rsidR="00EB12C4" w:rsidRDefault="00EB12C4" w:rsidP="00F87F57">
      <w:pPr>
        <w:rPr>
          <w:rFonts w:ascii="Arial" w:hAnsi="Arial" w:cs="Arial"/>
        </w:rPr>
      </w:pPr>
    </w:p>
    <w:p w14:paraId="4E1268F3" w14:textId="77777777" w:rsidR="00EB12C4" w:rsidRDefault="002B5073" w:rsidP="00F87F57">
      <w:pPr>
        <w:rPr>
          <w:rFonts w:ascii="Arial" w:hAnsi="Arial" w:cs="Arial"/>
        </w:rPr>
      </w:pPr>
      <w:r>
        <w:rPr>
          <w:rFonts w:ascii="Arial" w:hAnsi="Arial" w:cs="Arial"/>
          <w:noProof/>
        </w:rPr>
        <w:drawing>
          <wp:inline distT="0" distB="0" distL="0" distR="0" wp14:anchorId="53B28C92" wp14:editId="03C7B1EE">
            <wp:extent cx="1915497" cy="2019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an_Myatt.jpg"/>
                    <pic:cNvPicPr/>
                  </pic:nvPicPr>
                  <pic:blipFill>
                    <a:blip r:embed="rId13"/>
                    <a:stretch>
                      <a:fillRect/>
                    </a:stretch>
                  </pic:blipFill>
                  <pic:spPr>
                    <a:xfrm>
                      <a:off x="0" y="0"/>
                      <a:ext cx="1915497" cy="2019600"/>
                    </a:xfrm>
                    <a:prstGeom prst="rect">
                      <a:avLst/>
                    </a:prstGeom>
                  </pic:spPr>
                </pic:pic>
              </a:graphicData>
            </a:graphic>
          </wp:inline>
        </w:drawing>
      </w:r>
    </w:p>
    <w:p w14:paraId="3351231F" w14:textId="77777777" w:rsidR="00EB12C4" w:rsidRDefault="00EB12C4" w:rsidP="00F87F57">
      <w:pPr>
        <w:rPr>
          <w:rFonts w:ascii="Arial" w:hAnsi="Arial" w:cs="Arial"/>
        </w:rPr>
      </w:pPr>
    </w:p>
    <w:p w14:paraId="4ABD24DE" w14:textId="77777777" w:rsidR="00EB12C4" w:rsidRDefault="00EB12C4" w:rsidP="00F87F57">
      <w:pPr>
        <w:rPr>
          <w:rFonts w:ascii="Arial" w:hAnsi="Arial" w:cs="Arial"/>
        </w:rPr>
      </w:pPr>
    </w:p>
    <w:p w14:paraId="553C32DC" w14:textId="77777777" w:rsidR="00143E5A" w:rsidRPr="00EB12C4" w:rsidRDefault="00143E5A" w:rsidP="00A94701">
      <w:pPr>
        <w:pStyle w:val="OrmistonBody12pt"/>
      </w:pPr>
      <w:r w:rsidRPr="00EB12C4">
        <w:t>Dear Applicant,</w:t>
      </w:r>
    </w:p>
    <w:p w14:paraId="01781671" w14:textId="77777777" w:rsidR="00143E5A" w:rsidRPr="00EB12C4" w:rsidRDefault="00143E5A" w:rsidP="00A94701">
      <w:pPr>
        <w:pStyle w:val="OrmistonBody12pt"/>
      </w:pPr>
    </w:p>
    <w:p w14:paraId="77018B78" w14:textId="2B5524E5" w:rsidR="00143E5A" w:rsidRPr="00EB12C4" w:rsidRDefault="00143E5A" w:rsidP="00A94701">
      <w:pPr>
        <w:pStyle w:val="OrmistonBody12pt"/>
      </w:pPr>
      <w:r w:rsidRPr="00EB12C4">
        <w:t>Thank you for your interest in the post of</w:t>
      </w:r>
      <w:r w:rsidR="00E33736">
        <w:t xml:space="preserve"> </w:t>
      </w:r>
      <w:r w:rsidR="00AF1568">
        <w:t>Senior Therapist</w:t>
      </w:r>
      <w:r w:rsidR="00007179">
        <w:t xml:space="preserve">, </w:t>
      </w:r>
      <w:del w:id="1" w:author="Emily Willett" w:date="2021-08-20T09:01:00Z">
        <w:r w:rsidR="00BE6CEF" w:rsidDel="00975D69">
          <w:delText xml:space="preserve"> </w:delText>
        </w:r>
      </w:del>
      <w:r w:rsidR="00BE6CEF">
        <w:t>Mental Health Support Teams in Schools.</w:t>
      </w:r>
    </w:p>
    <w:p w14:paraId="1150710F" w14:textId="77777777" w:rsidR="00143E5A" w:rsidRPr="00EB12C4" w:rsidRDefault="00143E5A" w:rsidP="00A94701">
      <w:pPr>
        <w:pStyle w:val="OrmistonBody12pt"/>
      </w:pPr>
    </w:p>
    <w:p w14:paraId="407D1FFF" w14:textId="77777777" w:rsidR="00BC6FA6" w:rsidRDefault="00BC6FA6" w:rsidP="00BC6FA6">
      <w:pPr>
        <w:pStyle w:val="OrmistonBody12pt"/>
      </w:pPr>
      <w:r>
        <w:t>At Ormiston Families we know families are the very fabric of life and have been supporting them to make long-lasting positive changes for 40 years, resulting in brighter futures for the next generation. Our vision is that every child, in every family in the East of England can get the support they need to bounce back from challenges and ensure they are safe, healthy and resilient.</w:t>
      </w:r>
    </w:p>
    <w:p w14:paraId="1B415AF9" w14:textId="77777777" w:rsidR="00BC6FA6" w:rsidRDefault="00BC6FA6" w:rsidP="00BC6FA6">
      <w:pPr>
        <w:pStyle w:val="OrmistonBody12pt"/>
      </w:pPr>
    </w:p>
    <w:p w14:paraId="354BB40F" w14:textId="77777777" w:rsidR="00BC6FA6" w:rsidRDefault="00BC6FA6" w:rsidP="00BC6FA6">
      <w:pPr>
        <w:pStyle w:val="OrmistonBody12pt"/>
      </w:pPr>
      <w:r>
        <w:t>With the increased awareness of the importance of mental wellbeing, more children and young people are asking and being referred for help sooner. We see the recruitment of this post as critical in helping us to grow and enhance our services to address this.</w:t>
      </w:r>
    </w:p>
    <w:p w14:paraId="344786BB" w14:textId="77777777" w:rsidR="00BC6FA6" w:rsidRDefault="00BC6FA6" w:rsidP="00BC6FA6">
      <w:pPr>
        <w:pStyle w:val="OrmistonBody12pt"/>
      </w:pPr>
    </w:p>
    <w:p w14:paraId="37088143" w14:textId="77777777" w:rsidR="00BC6FA6" w:rsidRDefault="00BC6FA6" w:rsidP="00BC6FA6">
      <w:pPr>
        <w:pStyle w:val="OrmistonBody12pt"/>
      </w:pPr>
      <w:r>
        <w:t xml:space="preserve">I wish you the best of luck with your application. </w:t>
      </w:r>
    </w:p>
    <w:p w14:paraId="5C53AC33" w14:textId="77777777" w:rsidR="00BC6FA6" w:rsidRDefault="00BC6FA6" w:rsidP="00BC6FA6">
      <w:pPr>
        <w:pStyle w:val="OrmistonBody12pt"/>
      </w:pPr>
    </w:p>
    <w:p w14:paraId="1101F799" w14:textId="77777777" w:rsidR="00BC6FA6" w:rsidRDefault="00BC6FA6" w:rsidP="00BC6FA6">
      <w:pPr>
        <w:pStyle w:val="OrmistonBody12pt"/>
      </w:pPr>
      <w:r>
        <w:t>Best regards,</w:t>
      </w:r>
    </w:p>
    <w:p w14:paraId="382202EB" w14:textId="77777777" w:rsidR="00EB12C4" w:rsidRPr="00AB351B" w:rsidRDefault="00EB12C4" w:rsidP="00A94701">
      <w:pPr>
        <w:pStyle w:val="OrmistonBody12pt"/>
      </w:pPr>
    </w:p>
    <w:p w14:paraId="0BD6C645" w14:textId="77777777" w:rsidR="00EB12C4" w:rsidRDefault="00EB12C4" w:rsidP="00A94701">
      <w:pPr>
        <w:pStyle w:val="OrmistonBody12pt"/>
      </w:pPr>
      <w:r>
        <w:rPr>
          <w:noProof/>
          <w:lang w:val="en-US"/>
        </w:rPr>
        <w:drawing>
          <wp:inline distT="0" distB="0" distL="0" distR="0" wp14:anchorId="1F01B8BA" wp14:editId="20187311">
            <wp:extent cx="1270000" cy="8509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png"/>
                    <pic:cNvPicPr/>
                  </pic:nvPicPr>
                  <pic:blipFill>
                    <a:blip r:embed="rId14">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4980F0D3" w14:textId="77777777" w:rsidR="00143E5A" w:rsidRPr="00EB12C4" w:rsidRDefault="00143E5A" w:rsidP="00A94701">
      <w:pPr>
        <w:pStyle w:val="OrmistonBody12pt"/>
      </w:pPr>
      <w:r w:rsidRPr="00EB12C4">
        <w:t>Allan Myatt</w:t>
      </w:r>
    </w:p>
    <w:p w14:paraId="72A3AB7C" w14:textId="77777777" w:rsidR="00143E5A" w:rsidRPr="00C35BFD" w:rsidRDefault="00143E5A" w:rsidP="00F87F57">
      <w:pPr>
        <w:rPr>
          <w:rFonts w:ascii="Arial" w:hAnsi="Arial" w:cs="Arial"/>
          <w:sz w:val="22"/>
          <w:szCs w:val="22"/>
        </w:rPr>
      </w:pPr>
    </w:p>
    <w:p w14:paraId="0BF6B647" w14:textId="77777777" w:rsidR="00143E5A" w:rsidRPr="00C35BFD" w:rsidRDefault="00143E5A" w:rsidP="00F87F57">
      <w:pPr>
        <w:rPr>
          <w:rFonts w:ascii="Arial" w:hAnsi="Arial" w:cs="Arial"/>
          <w:sz w:val="22"/>
          <w:szCs w:val="22"/>
        </w:rPr>
      </w:pPr>
    </w:p>
    <w:p w14:paraId="12BB6995" w14:textId="77777777" w:rsidR="00143E5A" w:rsidRPr="00C35BFD" w:rsidRDefault="00143E5A" w:rsidP="00F87F57">
      <w:pPr>
        <w:rPr>
          <w:rFonts w:ascii="Arial" w:hAnsi="Arial" w:cs="Arial"/>
          <w:sz w:val="22"/>
          <w:szCs w:val="22"/>
        </w:rPr>
      </w:pPr>
    </w:p>
    <w:p w14:paraId="152A0A1C" w14:textId="77777777" w:rsidR="00143E5A" w:rsidRPr="00C35BFD" w:rsidRDefault="00143E5A" w:rsidP="00F87F57">
      <w:pPr>
        <w:rPr>
          <w:rFonts w:ascii="Arial" w:hAnsi="Arial" w:cs="Arial"/>
          <w:sz w:val="22"/>
          <w:szCs w:val="22"/>
        </w:rPr>
      </w:pPr>
    </w:p>
    <w:p w14:paraId="08D28E52" w14:textId="77777777" w:rsidR="00143E5A" w:rsidRPr="00C35BFD" w:rsidRDefault="00143E5A" w:rsidP="00F87F57">
      <w:pPr>
        <w:rPr>
          <w:rFonts w:ascii="Arial" w:hAnsi="Arial" w:cs="Arial"/>
          <w:sz w:val="22"/>
          <w:szCs w:val="22"/>
        </w:rPr>
      </w:pPr>
    </w:p>
    <w:p w14:paraId="10AA9178" w14:textId="77777777" w:rsidR="009548BD" w:rsidRDefault="00F87F57" w:rsidP="00A94701">
      <w:pPr>
        <w:pStyle w:val="OrmistonSubHeader"/>
      </w:pPr>
      <w:r w:rsidRPr="00E44C87">
        <w:t>Our vision</w:t>
      </w:r>
    </w:p>
    <w:p w14:paraId="7A9B6C7A" w14:textId="77777777" w:rsidR="00783C7A" w:rsidRPr="00EB12C4" w:rsidRDefault="00F87F57" w:rsidP="00A94701">
      <w:pPr>
        <w:pStyle w:val="OrmistonBody14pt"/>
        <w:rPr>
          <w:sz w:val="36"/>
          <w:szCs w:val="36"/>
        </w:rPr>
      </w:pPr>
      <w:r w:rsidRPr="00EB12C4">
        <w:t>Safe, healthy, resilient families</w:t>
      </w:r>
    </w:p>
    <w:p w14:paraId="379D73E4" w14:textId="77777777" w:rsidR="00783C7A" w:rsidRDefault="00783C7A" w:rsidP="00A94701">
      <w:pPr>
        <w:pStyle w:val="OrmistonBody14pt"/>
        <w:rPr>
          <w:color w:val="00A879"/>
          <w:sz w:val="36"/>
          <w:szCs w:val="36"/>
        </w:rPr>
      </w:pPr>
    </w:p>
    <w:p w14:paraId="2E73B723" w14:textId="77777777" w:rsidR="009548BD" w:rsidRDefault="00F87F57" w:rsidP="00A94701">
      <w:pPr>
        <w:pStyle w:val="OrmistonSubHeader"/>
      </w:pPr>
      <w:r w:rsidRPr="00E44C87">
        <w:t>Our mission</w:t>
      </w:r>
    </w:p>
    <w:p w14:paraId="2845943B" w14:textId="77777777" w:rsidR="00783C7A" w:rsidRPr="00EB12C4" w:rsidRDefault="00F87F57" w:rsidP="00A94701">
      <w:pPr>
        <w:pStyle w:val="OrmistonBody14pt"/>
        <w:rPr>
          <w:sz w:val="36"/>
          <w:szCs w:val="36"/>
        </w:rPr>
      </w:pPr>
      <w:r w:rsidRPr="00EB12C4">
        <w:t>Enabling families in the east of England to build resilience and make choices to improve the life chances of their children</w:t>
      </w:r>
    </w:p>
    <w:p w14:paraId="10545F19" w14:textId="77777777" w:rsidR="00783C7A" w:rsidRDefault="00783C7A" w:rsidP="00A94701">
      <w:pPr>
        <w:pStyle w:val="OrmistonBody14pt"/>
        <w:rPr>
          <w:color w:val="00A879"/>
          <w:sz w:val="36"/>
          <w:szCs w:val="36"/>
        </w:rPr>
      </w:pPr>
    </w:p>
    <w:p w14:paraId="0FD0F663" w14:textId="77777777" w:rsidR="009548BD" w:rsidRDefault="00F87F57" w:rsidP="00A94701">
      <w:pPr>
        <w:pStyle w:val="OrmistonSubHeader"/>
      </w:pPr>
      <w:r w:rsidRPr="00E44C87">
        <w:t>Our values</w:t>
      </w:r>
    </w:p>
    <w:p w14:paraId="5E88DF32" w14:textId="77777777" w:rsidR="00F87F57" w:rsidRPr="00A94701" w:rsidRDefault="00F87F57" w:rsidP="00A94701">
      <w:pPr>
        <w:pStyle w:val="OrmistonBody14pt"/>
      </w:pPr>
      <w:r w:rsidRPr="00A94701">
        <w:t>Collaborative</w:t>
      </w:r>
    </w:p>
    <w:p w14:paraId="43E779F3" w14:textId="77777777" w:rsidR="00F87F57" w:rsidRPr="00EB12C4" w:rsidRDefault="00F87F57" w:rsidP="00A94701">
      <w:pPr>
        <w:pStyle w:val="OrmistonBullets105pt"/>
      </w:pPr>
      <w:r w:rsidRPr="00EB12C4">
        <w:t>Working together with families</w:t>
      </w:r>
    </w:p>
    <w:p w14:paraId="223E31A0" w14:textId="77777777" w:rsidR="00F87F57" w:rsidRPr="00EB12C4" w:rsidRDefault="00F87F57" w:rsidP="00A94701">
      <w:pPr>
        <w:pStyle w:val="OrmistonBullets105pt"/>
      </w:pPr>
      <w:r w:rsidRPr="00EB12C4">
        <w:t>Building partnerships, communities and networks to support families</w:t>
      </w:r>
    </w:p>
    <w:p w14:paraId="47029281" w14:textId="77777777" w:rsidR="00F87F57" w:rsidRPr="00EB12C4" w:rsidRDefault="00F87F57" w:rsidP="00A94701">
      <w:pPr>
        <w:pStyle w:val="OrmistonBullets105pt"/>
      </w:pPr>
      <w:r w:rsidRPr="00EB12C4">
        <w:t>Valuing each other to achieve results and improve everything we do</w:t>
      </w:r>
    </w:p>
    <w:p w14:paraId="48BB2E5D" w14:textId="77777777" w:rsidR="00F87F57" w:rsidRPr="00EB12C4" w:rsidRDefault="00F87F57" w:rsidP="009548BD">
      <w:pPr>
        <w:spacing w:line="276" w:lineRule="auto"/>
        <w:rPr>
          <w:rFonts w:ascii="Arial" w:hAnsi="Arial" w:cs="Arial"/>
          <w:color w:val="2A3B4C"/>
        </w:rPr>
      </w:pPr>
    </w:p>
    <w:p w14:paraId="4FEE74E9" w14:textId="77777777" w:rsidR="00F87F57" w:rsidRPr="00EB12C4" w:rsidRDefault="00F87F57" w:rsidP="00A94701">
      <w:pPr>
        <w:pStyle w:val="OrmistonBody14pt"/>
      </w:pPr>
      <w:r w:rsidRPr="00EB12C4">
        <w:t>Compassionate</w:t>
      </w:r>
    </w:p>
    <w:p w14:paraId="0A07E14B" w14:textId="77777777" w:rsidR="00F87F57" w:rsidRPr="00EB12C4" w:rsidRDefault="00F87F57" w:rsidP="00A94701">
      <w:pPr>
        <w:pStyle w:val="OrmistonBullets105pt"/>
      </w:pPr>
      <w:r w:rsidRPr="00EB12C4">
        <w:t>Listening, so we can understand</w:t>
      </w:r>
    </w:p>
    <w:p w14:paraId="6B5ABB22" w14:textId="77777777" w:rsidR="00F87F57" w:rsidRPr="00EB12C4" w:rsidRDefault="00F87F57" w:rsidP="00A94701">
      <w:pPr>
        <w:pStyle w:val="OrmistonBullets105pt"/>
      </w:pPr>
      <w:r w:rsidRPr="00EB12C4">
        <w:t>Treating people with respect</w:t>
      </w:r>
    </w:p>
    <w:p w14:paraId="12C9ECBC" w14:textId="77777777" w:rsidR="00F87F57" w:rsidRPr="00EB12C4" w:rsidRDefault="00F87F57" w:rsidP="00A94701">
      <w:pPr>
        <w:pStyle w:val="OrmistonBullets105pt"/>
      </w:pPr>
      <w:r w:rsidRPr="00EB12C4">
        <w:t>Enabling, recognising and reinforcing achievements</w:t>
      </w:r>
    </w:p>
    <w:p w14:paraId="678B92A1" w14:textId="77777777" w:rsidR="00F87F57" w:rsidRPr="00EB12C4" w:rsidRDefault="00F87F57" w:rsidP="009548BD">
      <w:pPr>
        <w:spacing w:line="276" w:lineRule="auto"/>
        <w:rPr>
          <w:rFonts w:ascii="Arial" w:hAnsi="Arial" w:cs="Arial"/>
          <w:color w:val="2A3B4C"/>
        </w:rPr>
      </w:pPr>
    </w:p>
    <w:p w14:paraId="70851C60" w14:textId="77777777" w:rsidR="00E44C87" w:rsidRPr="00EB12C4" w:rsidRDefault="00E44C87" w:rsidP="00A94701">
      <w:pPr>
        <w:pStyle w:val="OrmistonBody14pt"/>
      </w:pPr>
      <w:r w:rsidRPr="00EB12C4">
        <w:t>Effective</w:t>
      </w:r>
    </w:p>
    <w:p w14:paraId="3D9E92AD" w14:textId="77777777" w:rsidR="00F87F57" w:rsidRPr="00EB12C4" w:rsidRDefault="00F87F57" w:rsidP="00A94701">
      <w:pPr>
        <w:pStyle w:val="OrmistonBullets105pt"/>
      </w:pPr>
      <w:r w:rsidRPr="00EB12C4">
        <w:t>Evidencing the impact of our work with families</w:t>
      </w:r>
    </w:p>
    <w:p w14:paraId="076DBDCF" w14:textId="77777777" w:rsidR="00F87F57" w:rsidRPr="00EB12C4" w:rsidRDefault="00F87F57" w:rsidP="00A94701">
      <w:pPr>
        <w:pStyle w:val="OrmistonBullets105pt"/>
      </w:pPr>
      <w:r w:rsidRPr="00EB12C4">
        <w:t>Prevention and early intervention being at the heart of our work</w:t>
      </w:r>
    </w:p>
    <w:p w14:paraId="18176234" w14:textId="77777777" w:rsidR="00F87F57" w:rsidRPr="00EB12C4" w:rsidRDefault="00F87F57" w:rsidP="00A94701">
      <w:pPr>
        <w:pStyle w:val="OrmistonBullets105pt"/>
      </w:pPr>
      <w:r w:rsidRPr="00EB12C4">
        <w:t>Building resilience to cope and recover from adversity</w:t>
      </w:r>
    </w:p>
    <w:p w14:paraId="541F1A9D" w14:textId="77777777" w:rsidR="00C35BFD" w:rsidRPr="00C35BFD" w:rsidRDefault="00C35BFD" w:rsidP="00F87F57">
      <w:pPr>
        <w:rPr>
          <w:rFonts w:ascii="Arial" w:hAnsi="Arial" w:cs="Arial"/>
        </w:rPr>
      </w:pPr>
    </w:p>
    <w:p w14:paraId="484CDBF1" w14:textId="77777777" w:rsidR="00C35BFD" w:rsidRPr="00C35BFD" w:rsidRDefault="00C35BFD" w:rsidP="00F87F57">
      <w:pPr>
        <w:rPr>
          <w:rFonts w:ascii="Arial" w:hAnsi="Arial" w:cs="Arial"/>
        </w:rPr>
      </w:pPr>
    </w:p>
    <w:p w14:paraId="479E7D66" w14:textId="77777777" w:rsidR="00C35BFD" w:rsidRPr="00C35BFD" w:rsidRDefault="00C35BFD" w:rsidP="00F87F57">
      <w:pPr>
        <w:rPr>
          <w:rFonts w:ascii="Arial" w:hAnsi="Arial" w:cs="Arial"/>
        </w:rPr>
      </w:pPr>
    </w:p>
    <w:p w14:paraId="263D8B85" w14:textId="77777777" w:rsidR="00C35BFD" w:rsidRPr="00C35BFD" w:rsidRDefault="00C35BFD" w:rsidP="00F87F57">
      <w:pPr>
        <w:rPr>
          <w:rFonts w:ascii="Arial" w:hAnsi="Arial" w:cs="Arial"/>
        </w:rPr>
      </w:pPr>
    </w:p>
    <w:p w14:paraId="221E4283" w14:textId="77777777" w:rsidR="00C35BFD" w:rsidRPr="00C35BFD" w:rsidRDefault="00C35BFD" w:rsidP="00F87F57">
      <w:pPr>
        <w:rPr>
          <w:rFonts w:ascii="Arial" w:hAnsi="Arial" w:cs="Arial"/>
        </w:rPr>
      </w:pPr>
    </w:p>
    <w:p w14:paraId="7DEA6338" w14:textId="77777777" w:rsidR="00C35BFD" w:rsidRDefault="00C35BFD" w:rsidP="00F87F57">
      <w:pPr>
        <w:rPr>
          <w:rFonts w:ascii="Arial" w:hAnsi="Arial" w:cs="Arial"/>
        </w:rPr>
      </w:pPr>
    </w:p>
    <w:p w14:paraId="23ED4E10" w14:textId="77777777" w:rsidR="009E11FB" w:rsidRPr="00C35BFD" w:rsidRDefault="009E11FB" w:rsidP="00F87F57">
      <w:pPr>
        <w:rPr>
          <w:rFonts w:ascii="Arial" w:hAnsi="Arial" w:cs="Arial"/>
        </w:rPr>
      </w:pPr>
    </w:p>
    <w:p w14:paraId="61D872E2" w14:textId="77777777" w:rsidR="00C35BFD" w:rsidRPr="000C50AA" w:rsidRDefault="00C35BFD" w:rsidP="00EA3FF0">
      <w:pPr>
        <w:pStyle w:val="OrmistonBodyGreen14pt"/>
      </w:pPr>
      <w:r w:rsidRPr="000C50AA">
        <w:t xml:space="preserve">Ormiston Families is one of the leading charities working with children, young people and families in the East of England. </w:t>
      </w:r>
      <w:r w:rsidR="003C7C5B" w:rsidRPr="001F4E29">
        <w:t>We take early and preventative action to support families to be safe, healthy and resilient. All our services help people to build stronger networks, learn from experience and feel in control of their own wellbeing</w:t>
      </w:r>
      <w:r w:rsidR="003C7C5B">
        <w:t xml:space="preserve">. </w:t>
      </w:r>
      <w:r w:rsidRPr="000C50AA">
        <w:t xml:space="preserve">We can only achieve this with the people who choose to work for us. </w:t>
      </w:r>
    </w:p>
    <w:p w14:paraId="6659ED26" w14:textId="77777777" w:rsidR="00D34875" w:rsidRDefault="00D34875" w:rsidP="00D34875">
      <w:pPr>
        <w:pStyle w:val="OrmistonBody105pt"/>
      </w:pPr>
    </w:p>
    <w:p w14:paraId="047EB7F1" w14:textId="3388A03D" w:rsidR="00D34875" w:rsidRDefault="00D34875" w:rsidP="00D34875">
      <w:pPr>
        <w:pStyle w:val="OrmistonBody105pt"/>
      </w:pPr>
      <w:r>
        <w:t>Mental Health Support Teams in Schools is a government initiative to support children and young people at the earliest opportunity by developing mentally health</w:t>
      </w:r>
      <w:r w:rsidR="00F83571">
        <w:t>y</w:t>
      </w:r>
      <w:r>
        <w:t xml:space="preserve"> schools. Ormiston Families works in partnership with the Norfolk and Waveney Health and Care </w:t>
      </w:r>
      <w:del w:id="2" w:author="Emily Willett" w:date="2021-08-20T09:01:00Z">
        <w:r w:rsidDel="00975D69">
          <w:delText>Partnership  to</w:delText>
        </w:r>
      </w:del>
      <w:ins w:id="3" w:author="Emily Willett" w:date="2021-08-20T09:01:00Z">
        <w:r w:rsidR="00975D69">
          <w:t>Partnership to</w:t>
        </w:r>
      </w:ins>
      <w:r>
        <w:t xml:space="preserve"> deliver evidence-based interventions across a group of schools. </w:t>
      </w:r>
    </w:p>
    <w:p w14:paraId="0C63443D" w14:textId="77777777" w:rsidR="00D34875" w:rsidRDefault="00D34875" w:rsidP="00D34875">
      <w:pPr>
        <w:pStyle w:val="OrmistonBody105pt"/>
      </w:pPr>
    </w:p>
    <w:p w14:paraId="573D87AA" w14:textId="77777777" w:rsidR="00D34875" w:rsidRDefault="00D34875" w:rsidP="00D34875">
      <w:pPr>
        <w:pStyle w:val="OrmistonSubtitle12pt"/>
      </w:pPr>
      <w:r>
        <w:t>About the role</w:t>
      </w:r>
    </w:p>
    <w:p w14:paraId="6E8A64BD" w14:textId="3F692BD9" w:rsidR="00D34875" w:rsidRDefault="00D34875" w:rsidP="00D34875">
      <w:pPr>
        <w:spacing w:line="276" w:lineRule="auto"/>
        <w:jc w:val="both"/>
        <w:rPr>
          <w:rFonts w:ascii="Arial" w:hAnsi="Arial" w:cs="Arial"/>
          <w:color w:val="2A3B4C"/>
          <w:sz w:val="21"/>
          <w:szCs w:val="21"/>
        </w:rPr>
      </w:pPr>
      <w:r>
        <w:rPr>
          <w:rFonts w:ascii="Arial" w:hAnsi="Arial" w:cs="Arial"/>
          <w:color w:val="2A3B4C"/>
          <w:sz w:val="21"/>
          <w:szCs w:val="21"/>
        </w:rPr>
        <w:t xml:space="preserve">The post holder will be responsible for the clinical supervision and caseload management of </w:t>
      </w:r>
      <w:r w:rsidR="00B12C86">
        <w:rPr>
          <w:rFonts w:ascii="Arial" w:hAnsi="Arial" w:cs="Arial"/>
          <w:color w:val="2A3B4C"/>
          <w:sz w:val="21"/>
          <w:szCs w:val="21"/>
        </w:rPr>
        <w:t>T</w:t>
      </w:r>
      <w:r>
        <w:rPr>
          <w:rFonts w:ascii="Arial" w:hAnsi="Arial" w:cs="Arial"/>
          <w:color w:val="2A3B4C"/>
          <w:sz w:val="21"/>
          <w:szCs w:val="21"/>
        </w:rPr>
        <w:t xml:space="preserve">rainee </w:t>
      </w:r>
      <w:r w:rsidR="00B12C86">
        <w:rPr>
          <w:rFonts w:ascii="Arial" w:hAnsi="Arial" w:cs="Arial"/>
          <w:color w:val="2A3B4C"/>
          <w:sz w:val="21"/>
          <w:szCs w:val="21"/>
        </w:rPr>
        <w:t xml:space="preserve">and Qualified </w:t>
      </w:r>
      <w:r>
        <w:rPr>
          <w:rFonts w:ascii="Arial" w:hAnsi="Arial" w:cs="Arial"/>
          <w:color w:val="2A3B4C"/>
          <w:sz w:val="21"/>
          <w:szCs w:val="21"/>
        </w:rPr>
        <w:t xml:space="preserve">Education Mental Health Practitioners (EMHP) in the Mental Health Support Teams in Schools (MHSTs). </w:t>
      </w:r>
      <w:r w:rsidR="00A56EE3">
        <w:rPr>
          <w:rFonts w:ascii="Arial" w:hAnsi="Arial" w:cs="Arial"/>
          <w:color w:val="2A3B4C"/>
          <w:sz w:val="21"/>
          <w:szCs w:val="21"/>
        </w:rPr>
        <w:t>The</w:t>
      </w:r>
      <w:r>
        <w:rPr>
          <w:rFonts w:ascii="Arial" w:hAnsi="Arial" w:cs="Arial"/>
          <w:color w:val="2A3B4C"/>
          <w:sz w:val="21"/>
          <w:szCs w:val="21"/>
        </w:rPr>
        <w:t xml:space="preserve"> team is expected to have 4 </w:t>
      </w:r>
      <w:r w:rsidR="007466AF">
        <w:rPr>
          <w:rFonts w:ascii="Arial" w:hAnsi="Arial" w:cs="Arial"/>
          <w:color w:val="2A3B4C"/>
          <w:sz w:val="21"/>
          <w:szCs w:val="21"/>
        </w:rPr>
        <w:t>Tr</w:t>
      </w:r>
      <w:r>
        <w:rPr>
          <w:rFonts w:ascii="Arial" w:hAnsi="Arial" w:cs="Arial"/>
          <w:color w:val="2A3B4C"/>
          <w:sz w:val="21"/>
          <w:szCs w:val="21"/>
        </w:rPr>
        <w:t xml:space="preserve">ainee Education Mental Health Practitioners, based in and around </w:t>
      </w:r>
      <w:r w:rsidR="003B3041">
        <w:rPr>
          <w:rFonts w:ascii="Arial" w:hAnsi="Arial" w:cs="Arial"/>
          <w:color w:val="2A3B4C"/>
          <w:sz w:val="21"/>
          <w:szCs w:val="21"/>
        </w:rPr>
        <w:t>Breckland</w:t>
      </w:r>
      <w:ins w:id="4" w:author="Emily Willett" w:date="2021-08-20T12:43:00Z">
        <w:r w:rsidR="00FA096A">
          <w:rPr>
            <w:rFonts w:ascii="Arial" w:hAnsi="Arial" w:cs="Arial"/>
            <w:color w:val="2A3B4C"/>
            <w:sz w:val="21"/>
            <w:szCs w:val="21"/>
          </w:rPr>
          <w:t xml:space="preserve"> or Norwich</w:t>
        </w:r>
      </w:ins>
      <w:r>
        <w:rPr>
          <w:rFonts w:ascii="Arial" w:hAnsi="Arial" w:cs="Arial"/>
          <w:color w:val="2A3B4C"/>
          <w:sz w:val="21"/>
          <w:szCs w:val="21"/>
        </w:rPr>
        <w:t>. This is a fast-developing service and it is expected that there will be continued investment in this area over the next five years. There will be a responsibility to continue to supervise and caseload manage the trainees following their successful completion of the EMHP training.</w:t>
      </w:r>
    </w:p>
    <w:p w14:paraId="4E479AA6" w14:textId="77777777" w:rsidR="00D34875" w:rsidRDefault="00D34875" w:rsidP="00D34875">
      <w:pPr>
        <w:spacing w:line="276" w:lineRule="auto"/>
        <w:jc w:val="both"/>
        <w:rPr>
          <w:rFonts w:ascii="Arial" w:hAnsi="Arial" w:cs="Arial"/>
          <w:color w:val="2A3B4C"/>
          <w:sz w:val="21"/>
          <w:szCs w:val="21"/>
        </w:rPr>
      </w:pPr>
      <w:r>
        <w:rPr>
          <w:rFonts w:ascii="Arial" w:hAnsi="Arial" w:cs="Arial"/>
          <w:color w:val="2A3B4C"/>
          <w:sz w:val="21"/>
          <w:szCs w:val="21"/>
        </w:rPr>
        <w:t xml:space="preserve"> </w:t>
      </w:r>
    </w:p>
    <w:p w14:paraId="4F3E102C" w14:textId="43DCE7E6" w:rsidR="0082466F" w:rsidRDefault="00D34875" w:rsidP="00D34875">
      <w:pPr>
        <w:pStyle w:val="Default"/>
        <w:spacing w:line="276" w:lineRule="auto"/>
        <w:rPr>
          <w:rFonts w:ascii="Arial" w:eastAsiaTheme="minorEastAsia" w:hAnsi="Arial" w:cs="Arial"/>
          <w:color w:val="2A3B4C"/>
          <w:sz w:val="21"/>
          <w:szCs w:val="21"/>
        </w:rPr>
      </w:pPr>
      <w:r>
        <w:rPr>
          <w:rFonts w:ascii="Arial" w:eastAsiaTheme="minorEastAsia" w:hAnsi="Arial" w:cs="Arial"/>
          <w:color w:val="2A3B4C"/>
          <w:sz w:val="21"/>
          <w:szCs w:val="21"/>
        </w:rPr>
        <w:t>This post comes with a mandatory 1-year parallel supervisor training at the University of East Anglia</w:t>
      </w:r>
      <w:r w:rsidR="00B12C86">
        <w:rPr>
          <w:rFonts w:ascii="Arial" w:eastAsiaTheme="minorEastAsia" w:hAnsi="Arial" w:cs="Arial"/>
          <w:color w:val="2A3B4C"/>
          <w:sz w:val="21"/>
          <w:szCs w:val="21"/>
        </w:rPr>
        <w:t xml:space="preserve"> (please note there are Continuing Professional Development constraints following the 2 years</w:t>
      </w:r>
      <w:r>
        <w:rPr>
          <w:rFonts w:ascii="Arial" w:eastAsiaTheme="minorEastAsia" w:hAnsi="Arial" w:cs="Arial"/>
          <w:color w:val="2A3B4C"/>
          <w:sz w:val="21"/>
          <w:szCs w:val="21"/>
        </w:rPr>
        <w:t xml:space="preserve"> </w:t>
      </w:r>
      <w:r w:rsidR="00B12C86">
        <w:rPr>
          <w:rFonts w:ascii="Arial" w:eastAsiaTheme="minorEastAsia" w:hAnsi="Arial" w:cs="Arial"/>
          <w:color w:val="2A3B4C"/>
          <w:sz w:val="21"/>
          <w:szCs w:val="21"/>
        </w:rPr>
        <w:t xml:space="preserve">after this training). </w:t>
      </w:r>
      <w:r w:rsidR="007466AF">
        <w:rPr>
          <w:rFonts w:ascii="Arial" w:eastAsiaTheme="minorEastAsia" w:hAnsi="Arial" w:cs="Arial"/>
          <w:color w:val="2A3B4C"/>
          <w:sz w:val="21"/>
          <w:szCs w:val="21"/>
        </w:rPr>
        <w:t xml:space="preserve">The supervisor training will focus on the core supervisor curriculum and competencies. </w:t>
      </w:r>
      <w:r>
        <w:rPr>
          <w:rFonts w:ascii="Arial" w:eastAsiaTheme="minorEastAsia" w:hAnsi="Arial" w:cs="Arial"/>
          <w:color w:val="2A3B4C"/>
          <w:sz w:val="21"/>
          <w:szCs w:val="21"/>
        </w:rPr>
        <w:t xml:space="preserve">The role of the Senior Therapist within MHSTs is pivotal with high-quality supervision of trainee practitioners. This will be key to ensuring the successful delivery and sustainability of the MHSTs. </w:t>
      </w:r>
    </w:p>
    <w:p w14:paraId="22445FF8" w14:textId="342266DD" w:rsidR="0082466F" w:rsidRDefault="0082466F" w:rsidP="00D34875">
      <w:pPr>
        <w:pStyle w:val="Default"/>
        <w:spacing w:line="276" w:lineRule="auto"/>
        <w:rPr>
          <w:rFonts w:ascii="Arial" w:eastAsiaTheme="minorEastAsia" w:hAnsi="Arial" w:cs="Arial"/>
          <w:color w:val="2A3B4C"/>
          <w:sz w:val="21"/>
          <w:szCs w:val="21"/>
        </w:rPr>
      </w:pPr>
    </w:p>
    <w:p w14:paraId="26D107D9" w14:textId="1CC890CF" w:rsidR="0082466F" w:rsidRDefault="0082466F" w:rsidP="00D34875">
      <w:pPr>
        <w:pStyle w:val="Default"/>
        <w:spacing w:line="276" w:lineRule="auto"/>
        <w:rPr>
          <w:rFonts w:ascii="Arial" w:eastAsiaTheme="minorEastAsia" w:hAnsi="Arial" w:cs="Arial"/>
          <w:color w:val="2A3B4C"/>
          <w:sz w:val="21"/>
          <w:szCs w:val="21"/>
        </w:rPr>
      </w:pPr>
      <w:r>
        <w:rPr>
          <w:rFonts w:ascii="Arial" w:eastAsiaTheme="minorEastAsia" w:hAnsi="Arial" w:cs="Arial"/>
          <w:color w:val="2A3B4C"/>
          <w:sz w:val="21"/>
          <w:szCs w:val="21"/>
        </w:rPr>
        <w:t>Becoming an MHSTs supervisor will give you</w:t>
      </w:r>
      <w:r w:rsidRPr="0082466F">
        <w:rPr>
          <w:rFonts w:ascii="Arial" w:eastAsiaTheme="minorEastAsia" w:hAnsi="Arial" w:cs="Arial"/>
          <w:color w:val="2A3B4C"/>
          <w:sz w:val="21"/>
          <w:szCs w:val="21"/>
        </w:rPr>
        <w:t xml:space="preserve"> the</w:t>
      </w:r>
      <w:r>
        <w:rPr>
          <w:rFonts w:ascii="Arial" w:eastAsiaTheme="minorEastAsia" w:hAnsi="Arial" w:cs="Arial"/>
          <w:color w:val="2A3B4C"/>
          <w:sz w:val="21"/>
          <w:szCs w:val="21"/>
        </w:rPr>
        <w:t xml:space="preserve"> unique</w:t>
      </w:r>
      <w:r w:rsidRPr="0082466F">
        <w:rPr>
          <w:rFonts w:ascii="Arial" w:eastAsiaTheme="minorEastAsia" w:hAnsi="Arial" w:cs="Arial"/>
          <w:color w:val="2A3B4C"/>
          <w:sz w:val="21"/>
          <w:szCs w:val="21"/>
        </w:rPr>
        <w:t xml:space="preserve"> opportunity to join the Psychological Professions Network, which is a membership network for all psychological professionals and stakeholders in NHS commissioned psychological healthcare.</w:t>
      </w:r>
    </w:p>
    <w:p w14:paraId="4B554D37" w14:textId="77777777" w:rsidR="00D34875" w:rsidRDefault="00D34875" w:rsidP="00D34875">
      <w:pPr>
        <w:pStyle w:val="Default"/>
        <w:rPr>
          <w:rFonts w:ascii="Arial" w:eastAsiaTheme="minorEastAsia" w:hAnsi="Arial" w:cs="Arial"/>
          <w:color w:val="2A3B4C"/>
          <w:sz w:val="21"/>
          <w:szCs w:val="21"/>
          <w:lang w:val="en-GB"/>
        </w:rPr>
      </w:pPr>
    </w:p>
    <w:p w14:paraId="228014DE" w14:textId="77777777" w:rsidR="00D34875" w:rsidRDefault="00D34875" w:rsidP="00D34875">
      <w:pPr>
        <w:pStyle w:val="OrmistonSubtitle12pt"/>
        <w:rPr>
          <w:rFonts w:ascii="Arial" w:hAnsi="Arial" w:cs="Arial"/>
          <w:sz w:val="21"/>
          <w:szCs w:val="21"/>
        </w:rPr>
      </w:pPr>
      <w:r>
        <w:t>About you</w:t>
      </w:r>
    </w:p>
    <w:p w14:paraId="0DB97BEA" w14:textId="7389478A" w:rsidR="008C695D" w:rsidRDefault="00D34875" w:rsidP="00D34875">
      <w:pPr>
        <w:spacing w:line="276" w:lineRule="auto"/>
        <w:rPr>
          <w:rFonts w:ascii="Arial" w:hAnsi="Arial" w:cs="Arial"/>
          <w:color w:val="2A3B4C"/>
          <w:sz w:val="21"/>
          <w:szCs w:val="21"/>
        </w:rPr>
      </w:pPr>
      <w:r>
        <w:rPr>
          <w:rFonts w:ascii="Arial" w:hAnsi="Arial" w:cs="Arial"/>
          <w:color w:val="2A3B4C"/>
          <w:sz w:val="21"/>
          <w:szCs w:val="21"/>
        </w:rPr>
        <w:t xml:space="preserve">As the post holder you will have interest and ability to contribute to service development. You will have experience of working with children, young people and parents presenting with a range of mental health difficulties and challenging behaviour. </w:t>
      </w:r>
      <w:r w:rsidR="008C695D">
        <w:rPr>
          <w:rFonts w:ascii="Arial" w:hAnsi="Arial" w:cs="Arial"/>
          <w:color w:val="2A3B4C"/>
          <w:sz w:val="21"/>
          <w:szCs w:val="21"/>
        </w:rPr>
        <w:t xml:space="preserve">You will have experience of delivering CBT-informed interventions and particularly knowledge of low-intensity models.  </w:t>
      </w:r>
    </w:p>
    <w:p w14:paraId="2798890A" w14:textId="77777777" w:rsidR="00007179" w:rsidRPr="00007179" w:rsidRDefault="00007179" w:rsidP="00007179">
      <w:pPr>
        <w:pStyle w:val="BodyText"/>
        <w:rPr>
          <w:rFonts w:ascii="Arial" w:eastAsiaTheme="minorEastAsia" w:hAnsi="Arial" w:cs="Arial"/>
          <w:color w:val="2A3B4C"/>
          <w:sz w:val="21"/>
          <w:szCs w:val="21"/>
        </w:rPr>
      </w:pPr>
    </w:p>
    <w:p w14:paraId="21CDF962" w14:textId="0E9D79DB" w:rsidR="00007179" w:rsidRPr="00007179" w:rsidRDefault="00387E6B" w:rsidP="00007179">
      <w:pPr>
        <w:pStyle w:val="BodyText"/>
        <w:rPr>
          <w:rFonts w:ascii="Arial" w:eastAsiaTheme="minorEastAsia" w:hAnsi="Arial" w:cs="Arial"/>
          <w:color w:val="2A3B4C"/>
          <w:sz w:val="21"/>
          <w:szCs w:val="21"/>
        </w:rPr>
      </w:pPr>
      <w:r w:rsidRPr="00D34875">
        <w:rPr>
          <w:rFonts w:ascii="Arial" w:eastAsiaTheme="minorEastAsia" w:hAnsi="Arial" w:cs="Arial"/>
          <w:color w:val="2A3B4C"/>
          <w:sz w:val="21"/>
          <w:szCs w:val="21"/>
        </w:rPr>
        <w:t>T</w:t>
      </w:r>
      <w:r w:rsidR="00007179" w:rsidRPr="00D34875">
        <w:rPr>
          <w:rFonts w:ascii="Arial" w:eastAsiaTheme="minorEastAsia" w:hAnsi="Arial" w:cs="Arial"/>
          <w:color w:val="2A3B4C"/>
          <w:sz w:val="21"/>
          <w:szCs w:val="21"/>
        </w:rPr>
        <w:t>his post is full time</w:t>
      </w:r>
      <w:r w:rsidR="00E33736" w:rsidRPr="00D34875">
        <w:rPr>
          <w:rFonts w:ascii="Arial" w:eastAsiaTheme="minorEastAsia" w:hAnsi="Arial" w:cs="Arial"/>
          <w:color w:val="2A3B4C"/>
          <w:sz w:val="21"/>
          <w:szCs w:val="21"/>
        </w:rPr>
        <w:t xml:space="preserve">, </w:t>
      </w:r>
      <w:r w:rsidR="009953EE">
        <w:rPr>
          <w:rFonts w:ascii="Arial" w:eastAsiaTheme="minorEastAsia" w:hAnsi="Arial" w:cs="Arial"/>
          <w:color w:val="2A3B4C"/>
          <w:sz w:val="21"/>
          <w:szCs w:val="21"/>
        </w:rPr>
        <w:t>3</w:t>
      </w:r>
      <w:r w:rsidR="00943A6A">
        <w:rPr>
          <w:rFonts w:ascii="Arial" w:eastAsiaTheme="minorEastAsia" w:hAnsi="Arial" w:cs="Arial"/>
          <w:color w:val="2A3B4C"/>
          <w:sz w:val="21"/>
          <w:szCs w:val="21"/>
        </w:rPr>
        <w:t>7.5</w:t>
      </w:r>
      <w:r w:rsidR="00E33736" w:rsidRPr="00D34875">
        <w:rPr>
          <w:rFonts w:ascii="Arial" w:eastAsiaTheme="minorEastAsia" w:hAnsi="Arial" w:cs="Arial"/>
          <w:color w:val="2A3B4C"/>
          <w:sz w:val="21"/>
          <w:szCs w:val="21"/>
        </w:rPr>
        <w:t xml:space="preserve"> hours per week</w:t>
      </w:r>
      <w:r w:rsidR="008C695D">
        <w:rPr>
          <w:rFonts w:ascii="Arial" w:eastAsiaTheme="minorEastAsia" w:hAnsi="Arial" w:cs="Arial"/>
          <w:color w:val="2A3B4C"/>
          <w:sz w:val="21"/>
          <w:szCs w:val="21"/>
        </w:rPr>
        <w:t>. The starting salary of this post is of</w:t>
      </w:r>
      <w:r w:rsidR="00FE3BAC">
        <w:rPr>
          <w:rFonts w:ascii="Arial" w:eastAsiaTheme="minorEastAsia" w:hAnsi="Arial" w:cs="Arial"/>
          <w:color w:val="2A3B4C"/>
          <w:sz w:val="21"/>
          <w:szCs w:val="21"/>
        </w:rPr>
        <w:t xml:space="preserve"> £32</w:t>
      </w:r>
      <w:ins w:id="5" w:author="Emily Willett" w:date="2021-08-20T09:01:00Z">
        <w:r w:rsidR="00975D69">
          <w:rPr>
            <w:rFonts w:ascii="Arial" w:eastAsiaTheme="minorEastAsia" w:hAnsi="Arial" w:cs="Arial"/>
            <w:color w:val="2A3B4C"/>
            <w:sz w:val="21"/>
            <w:szCs w:val="21"/>
          </w:rPr>
          <w:t>,</w:t>
        </w:r>
      </w:ins>
      <w:r w:rsidR="00FE3BAC">
        <w:rPr>
          <w:rFonts w:ascii="Arial" w:eastAsiaTheme="minorEastAsia" w:hAnsi="Arial" w:cs="Arial"/>
          <w:color w:val="2A3B4C"/>
          <w:sz w:val="21"/>
          <w:szCs w:val="21"/>
        </w:rPr>
        <w:t>001</w:t>
      </w:r>
      <w:ins w:id="6" w:author="Emily Willett" w:date="2021-08-20T09:01:00Z">
        <w:r w:rsidR="00975D69">
          <w:rPr>
            <w:rFonts w:ascii="Arial" w:eastAsiaTheme="minorEastAsia" w:hAnsi="Arial" w:cs="Arial"/>
            <w:color w:val="2A3B4C"/>
            <w:sz w:val="21"/>
            <w:szCs w:val="21"/>
          </w:rPr>
          <w:t xml:space="preserve"> per annum – Ormiston Families </w:t>
        </w:r>
      </w:ins>
      <w:del w:id="7" w:author="Emily Willett" w:date="2021-08-20T09:01:00Z">
        <w:r w:rsidR="00FE3BAC" w:rsidDel="00975D69">
          <w:rPr>
            <w:rFonts w:ascii="Arial" w:eastAsiaTheme="minorEastAsia" w:hAnsi="Arial" w:cs="Arial"/>
            <w:color w:val="2A3B4C"/>
            <w:sz w:val="21"/>
            <w:szCs w:val="21"/>
          </w:rPr>
          <w:delText xml:space="preserve"> </w:delText>
        </w:r>
      </w:del>
      <w:r w:rsidR="00FE3BAC">
        <w:rPr>
          <w:rFonts w:ascii="Arial" w:eastAsiaTheme="minorEastAsia" w:hAnsi="Arial" w:cs="Arial"/>
          <w:color w:val="2A3B4C"/>
          <w:sz w:val="21"/>
          <w:szCs w:val="21"/>
        </w:rPr>
        <w:t xml:space="preserve">Grade 9 Point 34. </w:t>
      </w:r>
    </w:p>
    <w:p w14:paraId="588C5DFB" w14:textId="77777777" w:rsidR="00007179" w:rsidRDefault="00007179" w:rsidP="00F9712E">
      <w:pPr>
        <w:pStyle w:val="OrmistonSubtitle12pt"/>
      </w:pPr>
    </w:p>
    <w:p w14:paraId="02C9C45E" w14:textId="345AC2BB" w:rsidR="000F71CB" w:rsidRPr="00EB12C4" w:rsidRDefault="00C35BFD" w:rsidP="00F9712E">
      <w:pPr>
        <w:pStyle w:val="OrmistonSubtitle12pt"/>
      </w:pPr>
      <w:r w:rsidRPr="00EB12C4">
        <w:t>Probationary Period</w:t>
      </w:r>
    </w:p>
    <w:p w14:paraId="117F0DF6" w14:textId="70401F0A" w:rsidR="000F71CB" w:rsidRDefault="00C35BFD" w:rsidP="00BC61F9">
      <w:pPr>
        <w:pStyle w:val="OrmistonBody105pt"/>
      </w:pPr>
      <w:r w:rsidRPr="00EB12C4">
        <w:t>The post is subject to a probationary period of six months during which your progress will be monitored in accordance with agreed objectives</w:t>
      </w:r>
      <w:r w:rsidR="00824E48">
        <w:t xml:space="preserve"> and subject to the completion of your Supervision Training. </w:t>
      </w:r>
    </w:p>
    <w:p w14:paraId="788D1505" w14:textId="576C5015" w:rsidR="00354B9E" w:rsidRDefault="00354B9E" w:rsidP="00BC61F9">
      <w:pPr>
        <w:pStyle w:val="OrmistonBody105pt"/>
      </w:pPr>
    </w:p>
    <w:p w14:paraId="5247589B" w14:textId="77777777" w:rsidR="00BC61F9" w:rsidRPr="00EB12C4" w:rsidRDefault="00BC61F9" w:rsidP="00BC61F9">
      <w:pPr>
        <w:pStyle w:val="OrmistonBody105pt"/>
      </w:pPr>
    </w:p>
    <w:p w14:paraId="161F12AB" w14:textId="77777777" w:rsidR="000F71CB" w:rsidRPr="00EB12C4" w:rsidRDefault="00C35BFD" w:rsidP="00F9712E">
      <w:pPr>
        <w:pStyle w:val="OrmistonSubtitle12pt"/>
        <w:rPr>
          <w:rFonts w:ascii="Arial" w:hAnsi="Arial" w:cs="Arial"/>
          <w:sz w:val="21"/>
          <w:szCs w:val="21"/>
        </w:rPr>
      </w:pPr>
      <w:r w:rsidRPr="00EB12C4">
        <w:t>Application Process</w:t>
      </w:r>
    </w:p>
    <w:p w14:paraId="411BF43A" w14:textId="2FB7CF1B" w:rsidR="00BC61F9" w:rsidRPr="00BC61F9" w:rsidRDefault="00BC61F9" w:rsidP="00BC61F9">
      <w:pPr>
        <w:pStyle w:val="BodyText"/>
        <w:rPr>
          <w:rFonts w:ascii="Arial" w:eastAsiaTheme="minorEastAsia" w:hAnsi="Arial" w:cs="Arial"/>
          <w:color w:val="2A3B4C"/>
          <w:sz w:val="21"/>
          <w:szCs w:val="21"/>
        </w:rPr>
      </w:pPr>
      <w:r w:rsidRPr="00BC61F9">
        <w:rPr>
          <w:rFonts w:ascii="Arial" w:eastAsiaTheme="minorEastAsia" w:hAnsi="Arial" w:cs="Arial"/>
          <w:color w:val="2A3B4C"/>
          <w:sz w:val="21"/>
          <w:szCs w:val="21"/>
        </w:rPr>
        <w:t>Applicants must send in a completed online application form; you must demonstrate that you hold the personal competencies required for the role and how you meet the relevant skills, knowledge and experience.</w:t>
      </w:r>
      <w:ins w:id="8" w:author="Emily Willett" w:date="2021-08-20T12:43:00Z">
        <w:r w:rsidR="00FA096A">
          <w:rPr>
            <w:rFonts w:ascii="Arial" w:eastAsiaTheme="minorEastAsia" w:hAnsi="Arial" w:cs="Arial"/>
            <w:color w:val="2A3B4C"/>
            <w:sz w:val="21"/>
            <w:szCs w:val="21"/>
          </w:rPr>
          <w:t xml:space="preserve"> Please stipulate in your personal statement which location you are applying for; B</w:t>
        </w:r>
      </w:ins>
      <w:ins w:id="9" w:author="Emily Willett" w:date="2021-08-20T12:44:00Z">
        <w:r w:rsidR="00FA096A">
          <w:rPr>
            <w:rFonts w:ascii="Arial" w:eastAsiaTheme="minorEastAsia" w:hAnsi="Arial" w:cs="Arial"/>
            <w:color w:val="2A3B4C"/>
            <w:sz w:val="21"/>
            <w:szCs w:val="21"/>
          </w:rPr>
          <w:t>reckland or Norwich.</w:t>
        </w:r>
      </w:ins>
    </w:p>
    <w:p w14:paraId="68752132" w14:textId="77777777" w:rsidR="00C35BFD" w:rsidRPr="00EB12C4" w:rsidRDefault="00C35BFD" w:rsidP="004F1758">
      <w:pPr>
        <w:pStyle w:val="OrmistonBody105pt"/>
        <w:rPr>
          <w:lang w:val="en-US"/>
        </w:rPr>
      </w:pPr>
    </w:p>
    <w:p w14:paraId="708769FB" w14:textId="77777777" w:rsidR="00C35BFD" w:rsidRPr="00EB12C4" w:rsidRDefault="00C35BFD" w:rsidP="004F1758">
      <w:pPr>
        <w:pStyle w:val="OrmistonBody105pt"/>
      </w:pPr>
      <w:r w:rsidRPr="00EB12C4">
        <w:t>Ormiston Families is an equal opportunities employer. We value diversity and welcome applications from all sections of the community.  We ask individuals to complete a monitoring form to help us monitor the diversity of applicants.  It will be separated from your application form and will not be seen by anyone involved in recruitment to this job.</w:t>
      </w:r>
    </w:p>
    <w:p w14:paraId="15F9B4D4" w14:textId="77777777" w:rsidR="00C35BFD" w:rsidRPr="00EB12C4" w:rsidRDefault="00C35BFD" w:rsidP="004F1758">
      <w:pPr>
        <w:pStyle w:val="OrmistonBody105pt"/>
      </w:pPr>
    </w:p>
    <w:p w14:paraId="279AD932" w14:textId="1BFE4904" w:rsidR="00C35BFD" w:rsidRDefault="00C35BFD" w:rsidP="004F1758">
      <w:pPr>
        <w:pStyle w:val="OrmistonBody105pt"/>
      </w:pPr>
      <w:r w:rsidRPr="00EB12C4">
        <w:t>Please note: Only successful applicants will be contacted by Ormiston Families.</w:t>
      </w:r>
    </w:p>
    <w:p w14:paraId="0543E856" w14:textId="1934E278" w:rsidR="00007179" w:rsidRDefault="00007179" w:rsidP="004F1758">
      <w:pPr>
        <w:pStyle w:val="OrmistonBody105pt"/>
      </w:pPr>
    </w:p>
    <w:p w14:paraId="1CE0C40D" w14:textId="75CDF1DF" w:rsidR="00007179" w:rsidRDefault="00007179" w:rsidP="004F1758">
      <w:pPr>
        <w:pStyle w:val="OrmistonBody105pt"/>
      </w:pPr>
    </w:p>
    <w:p w14:paraId="78C4FF54" w14:textId="38843B84" w:rsidR="00007179" w:rsidRDefault="00007179" w:rsidP="004F1758">
      <w:pPr>
        <w:pStyle w:val="OrmistonBody105pt"/>
      </w:pPr>
    </w:p>
    <w:p w14:paraId="43EC167D" w14:textId="53278397" w:rsidR="00007179" w:rsidRDefault="00007179" w:rsidP="004F1758">
      <w:pPr>
        <w:pStyle w:val="OrmistonBody105pt"/>
      </w:pPr>
    </w:p>
    <w:p w14:paraId="2DF00AF4" w14:textId="6CE0F6F9" w:rsidR="00007179" w:rsidRDefault="00007179" w:rsidP="004F1758">
      <w:pPr>
        <w:pStyle w:val="OrmistonBody105pt"/>
      </w:pPr>
    </w:p>
    <w:p w14:paraId="0D6FA17A" w14:textId="0E9271E8" w:rsidR="00007179" w:rsidRDefault="00007179" w:rsidP="004F1758">
      <w:pPr>
        <w:pStyle w:val="OrmistonBody105pt"/>
      </w:pPr>
    </w:p>
    <w:p w14:paraId="232887AE" w14:textId="64E9F31A" w:rsidR="00007179" w:rsidRDefault="00007179" w:rsidP="004F1758">
      <w:pPr>
        <w:pStyle w:val="OrmistonBody105pt"/>
      </w:pPr>
    </w:p>
    <w:p w14:paraId="7E2024ED" w14:textId="32359B4C" w:rsidR="00007179" w:rsidRDefault="00007179" w:rsidP="004F1758">
      <w:pPr>
        <w:pStyle w:val="OrmistonBody105pt"/>
      </w:pPr>
    </w:p>
    <w:p w14:paraId="4D938E8C" w14:textId="30D065D4" w:rsidR="00007179" w:rsidRDefault="00007179" w:rsidP="004F1758">
      <w:pPr>
        <w:pStyle w:val="OrmistonBody105pt"/>
      </w:pPr>
    </w:p>
    <w:p w14:paraId="45DF4F1B" w14:textId="22EA9787" w:rsidR="00007179" w:rsidRDefault="00007179" w:rsidP="004F1758">
      <w:pPr>
        <w:pStyle w:val="OrmistonBody105pt"/>
      </w:pPr>
    </w:p>
    <w:p w14:paraId="1CC3CBEB" w14:textId="1E72C0DA" w:rsidR="00007179" w:rsidRDefault="00007179" w:rsidP="004F1758">
      <w:pPr>
        <w:pStyle w:val="OrmistonBody105pt"/>
      </w:pPr>
    </w:p>
    <w:p w14:paraId="335D33CD" w14:textId="199919B0" w:rsidR="00007179" w:rsidRDefault="00007179" w:rsidP="004F1758">
      <w:pPr>
        <w:pStyle w:val="OrmistonBody105pt"/>
      </w:pPr>
    </w:p>
    <w:p w14:paraId="217B4317" w14:textId="10C98E25" w:rsidR="00007179" w:rsidRDefault="00007179" w:rsidP="004F1758">
      <w:pPr>
        <w:pStyle w:val="OrmistonBody105pt"/>
      </w:pPr>
    </w:p>
    <w:p w14:paraId="1F5ECB2E" w14:textId="12A55DDC" w:rsidR="00007179" w:rsidRDefault="00007179" w:rsidP="004F1758">
      <w:pPr>
        <w:pStyle w:val="OrmistonBody105pt"/>
      </w:pPr>
    </w:p>
    <w:p w14:paraId="6D0E7299" w14:textId="5E4F41D4" w:rsidR="00007179" w:rsidRDefault="00007179" w:rsidP="004F1758">
      <w:pPr>
        <w:pStyle w:val="OrmistonBody105pt"/>
      </w:pPr>
    </w:p>
    <w:p w14:paraId="219D51BC" w14:textId="2B556C78" w:rsidR="00007179" w:rsidRDefault="00007179" w:rsidP="004F1758">
      <w:pPr>
        <w:pStyle w:val="OrmistonBody105pt"/>
      </w:pPr>
    </w:p>
    <w:p w14:paraId="072F02E7" w14:textId="318EFA16" w:rsidR="00007179" w:rsidRDefault="00007179" w:rsidP="004F1758">
      <w:pPr>
        <w:pStyle w:val="OrmistonBody105pt"/>
      </w:pPr>
    </w:p>
    <w:p w14:paraId="551CF13D" w14:textId="525F836E" w:rsidR="00007179" w:rsidRDefault="00007179" w:rsidP="004F1758">
      <w:pPr>
        <w:pStyle w:val="OrmistonBody105pt"/>
      </w:pPr>
    </w:p>
    <w:p w14:paraId="3541FDBC" w14:textId="3FAFE8EB" w:rsidR="00007179" w:rsidRDefault="00007179" w:rsidP="004F1758">
      <w:pPr>
        <w:pStyle w:val="OrmistonBody105pt"/>
      </w:pPr>
    </w:p>
    <w:p w14:paraId="5A874E1F" w14:textId="13CCD16F" w:rsidR="00007179" w:rsidRDefault="00007179" w:rsidP="004F1758">
      <w:pPr>
        <w:pStyle w:val="OrmistonBody105pt"/>
      </w:pPr>
    </w:p>
    <w:p w14:paraId="338B3E75" w14:textId="7FE7CBA4" w:rsidR="00007179" w:rsidRDefault="00007179" w:rsidP="004F1758">
      <w:pPr>
        <w:pStyle w:val="OrmistonBody105pt"/>
      </w:pPr>
    </w:p>
    <w:p w14:paraId="7A7C5B2B" w14:textId="0FC285EC" w:rsidR="00007179" w:rsidRDefault="00007179" w:rsidP="004F1758">
      <w:pPr>
        <w:pStyle w:val="OrmistonBody105pt"/>
      </w:pPr>
    </w:p>
    <w:p w14:paraId="3498679B" w14:textId="55CB79FA" w:rsidR="00007179" w:rsidRDefault="00007179" w:rsidP="004F1758">
      <w:pPr>
        <w:pStyle w:val="OrmistonBody105pt"/>
      </w:pPr>
    </w:p>
    <w:p w14:paraId="7A134F66" w14:textId="35714F31" w:rsidR="00007179" w:rsidRDefault="00007179" w:rsidP="004F1758">
      <w:pPr>
        <w:pStyle w:val="OrmistonBody105pt"/>
      </w:pPr>
    </w:p>
    <w:p w14:paraId="56F7C89E" w14:textId="7AD8299D" w:rsidR="00E33736" w:rsidRDefault="00E33736" w:rsidP="004F1758">
      <w:pPr>
        <w:pStyle w:val="OrmistonBody105pt"/>
      </w:pPr>
    </w:p>
    <w:p w14:paraId="51C17288" w14:textId="0553A70C" w:rsidR="00E33736" w:rsidRDefault="00E33736" w:rsidP="004F1758">
      <w:pPr>
        <w:pStyle w:val="OrmistonBody105pt"/>
      </w:pPr>
    </w:p>
    <w:p w14:paraId="753C3074" w14:textId="211BBBB8" w:rsidR="00E33736" w:rsidRDefault="00E33736" w:rsidP="004F1758">
      <w:pPr>
        <w:pStyle w:val="OrmistonBody105pt"/>
      </w:pPr>
    </w:p>
    <w:p w14:paraId="3FFD32C6" w14:textId="6F91A0DB" w:rsidR="00E33736" w:rsidRDefault="00E33736" w:rsidP="004F1758">
      <w:pPr>
        <w:pStyle w:val="OrmistonBody105pt"/>
      </w:pPr>
    </w:p>
    <w:p w14:paraId="40D4E3F9" w14:textId="423AAF62" w:rsidR="00E33736" w:rsidRDefault="00E33736" w:rsidP="004F1758">
      <w:pPr>
        <w:pStyle w:val="OrmistonBody105pt"/>
      </w:pPr>
    </w:p>
    <w:p w14:paraId="606719F7" w14:textId="6E5C10FD" w:rsidR="00E33736" w:rsidRDefault="00E33736" w:rsidP="004F1758">
      <w:pPr>
        <w:pStyle w:val="OrmistonBody105pt"/>
      </w:pPr>
    </w:p>
    <w:p w14:paraId="5D04A834" w14:textId="16B5BB1E" w:rsidR="00E33736" w:rsidRDefault="00E33736" w:rsidP="004F1758">
      <w:pPr>
        <w:pStyle w:val="OrmistonBody105pt"/>
      </w:pPr>
    </w:p>
    <w:p w14:paraId="54D83AC6" w14:textId="0653A5B6" w:rsidR="00E33736" w:rsidDel="00FA096A" w:rsidRDefault="00E33736" w:rsidP="004F1758">
      <w:pPr>
        <w:pStyle w:val="OrmistonBody105pt"/>
        <w:rPr>
          <w:del w:id="10" w:author="Emily Willett" w:date="2021-08-20T12:44:00Z"/>
        </w:rPr>
      </w:pPr>
    </w:p>
    <w:p w14:paraId="7E551488" w14:textId="77777777" w:rsidR="00227D51" w:rsidRDefault="00227D51" w:rsidP="007856DB">
      <w:pPr>
        <w:pStyle w:val="OrmistonSubHeaderBold"/>
      </w:pPr>
    </w:p>
    <w:p w14:paraId="7A8B2522" w14:textId="6348E3B9" w:rsidR="00C35BFD" w:rsidRPr="007856DB" w:rsidRDefault="00C35BFD" w:rsidP="007856DB">
      <w:pPr>
        <w:pStyle w:val="OrmistonSubHeaderBold"/>
      </w:pPr>
      <w:r w:rsidRPr="007856DB">
        <w:t xml:space="preserve">Job Description </w:t>
      </w:r>
    </w:p>
    <w:p w14:paraId="471C7E9D" w14:textId="1BE3D4A9" w:rsidR="006D12C9" w:rsidRDefault="0079682A" w:rsidP="007001AA">
      <w:pPr>
        <w:pStyle w:val="OrmistonJobDescriptionSubtitle"/>
      </w:pPr>
      <w:r w:rsidRPr="0079682A">
        <w:rPr>
          <w:color w:val="00A879"/>
        </w:rPr>
        <w:t>Job Title:</w:t>
      </w:r>
      <w:r>
        <w:tab/>
      </w:r>
      <w:r w:rsidR="00AF1568">
        <w:rPr>
          <w:rFonts w:ascii="Arial Bold" w:hAnsi="Arial Bold" w:cs="Arial Bold"/>
          <w:b w:val="0"/>
          <w:bCs/>
          <w:color w:val="2A3B4C"/>
        </w:rPr>
        <w:t>Senior Therapist</w:t>
      </w:r>
      <w:r w:rsidR="006D12C9">
        <w:br/>
      </w:r>
      <w:r w:rsidRPr="0079682A">
        <w:rPr>
          <w:color w:val="00A879"/>
        </w:rPr>
        <w:t>Service:</w:t>
      </w:r>
      <w:r>
        <w:tab/>
      </w:r>
      <w:del w:id="11" w:author="Emily Willett" w:date="2021-08-20T09:01:00Z">
        <w:r w:rsidR="00E33736" w:rsidRPr="00E33736" w:rsidDel="00975D69">
          <w:rPr>
            <w:rFonts w:ascii="Arial Bold" w:hAnsi="Arial Bold" w:cs="Arial Bold"/>
            <w:b w:val="0"/>
            <w:bCs/>
            <w:color w:val="2A3B4C"/>
          </w:rPr>
          <w:delText xml:space="preserve"> </w:delText>
        </w:r>
      </w:del>
      <w:r w:rsidR="00E33736" w:rsidRPr="00E33736">
        <w:rPr>
          <w:rFonts w:ascii="Arial Bold" w:hAnsi="Arial Bold" w:cs="Arial Bold"/>
          <w:b w:val="0"/>
          <w:bCs/>
          <w:color w:val="2A3B4C"/>
        </w:rPr>
        <w:t>Mental Health Support Teams in Schools</w:t>
      </w:r>
      <w:r w:rsidR="006D12C9">
        <w:br/>
      </w:r>
      <w:r w:rsidRPr="0079682A">
        <w:rPr>
          <w:color w:val="00A879"/>
        </w:rPr>
        <w:t>Location:</w:t>
      </w:r>
      <w:r>
        <w:tab/>
      </w:r>
      <w:r w:rsidR="003B3041">
        <w:rPr>
          <w:rFonts w:ascii="Arial Bold" w:hAnsi="Arial Bold" w:cs="Arial Bold"/>
          <w:b w:val="0"/>
          <w:bCs/>
          <w:color w:val="2A3B4C"/>
        </w:rPr>
        <w:t>Breckland</w:t>
      </w:r>
      <w:r w:rsidR="008C458F">
        <w:rPr>
          <w:rFonts w:ascii="Arial Bold" w:hAnsi="Arial Bold" w:cs="Arial Bold"/>
          <w:b w:val="0"/>
          <w:bCs/>
          <w:color w:val="2A3B4C"/>
        </w:rPr>
        <w:t xml:space="preserve"> </w:t>
      </w:r>
      <w:ins w:id="12" w:author="Emily Willett" w:date="2021-08-20T12:44:00Z">
        <w:r w:rsidR="00FA096A">
          <w:rPr>
            <w:rFonts w:ascii="Arial Bold" w:hAnsi="Arial Bold" w:cs="Arial Bold"/>
            <w:b w:val="0"/>
            <w:bCs/>
            <w:color w:val="2A3B4C"/>
          </w:rPr>
          <w:t>or Norwich</w:t>
        </w:r>
      </w:ins>
      <w:del w:id="13" w:author="Emily Willett" w:date="2021-08-20T09:02:00Z">
        <w:r w:rsidR="00E33736" w:rsidDel="00975D69">
          <w:rPr>
            <w:rFonts w:ascii="Arial Bold" w:hAnsi="Arial Bold" w:cs="Arial Bold"/>
            <w:b w:val="0"/>
            <w:bCs/>
            <w:color w:val="2A3B4C"/>
          </w:rPr>
          <w:br/>
        </w:r>
      </w:del>
      <w:del w:id="14" w:author="Emily Willett" w:date="2021-08-20T12:44:00Z">
        <w:r w:rsidR="00E33736" w:rsidDel="00FA096A">
          <w:rPr>
            <w:rFonts w:ascii="Arial Bold" w:hAnsi="Arial Bold" w:cs="Arial Bold"/>
            <w:b w:val="0"/>
            <w:bCs/>
            <w:color w:val="2A3B4C"/>
          </w:rPr>
          <w:tab/>
        </w:r>
      </w:del>
      <w:r w:rsidR="00E33736">
        <w:rPr>
          <w:rFonts w:ascii="Arial Bold" w:hAnsi="Arial Bold" w:cs="Arial Bold"/>
          <w:b w:val="0"/>
          <w:bCs/>
          <w:color w:val="2A3B4C"/>
        </w:rPr>
        <w:tab/>
      </w:r>
    </w:p>
    <w:p w14:paraId="2B323137" w14:textId="3DF0D157" w:rsidR="007856DB" w:rsidRDefault="007856DB" w:rsidP="007856DB">
      <w:pPr>
        <w:pStyle w:val="OrmistonBody12pt"/>
      </w:pPr>
    </w:p>
    <w:p w14:paraId="3F96DF33" w14:textId="389D17A3" w:rsidR="006952DB" w:rsidRDefault="00C35BFD" w:rsidP="00BC61F9">
      <w:pPr>
        <w:pStyle w:val="OrmistonSubtitle12pt"/>
      </w:pPr>
      <w:r w:rsidRPr="00EB12C4">
        <w:t>Job purpose</w:t>
      </w:r>
      <w:r w:rsidR="00E33736">
        <w:t>:</w:t>
      </w:r>
    </w:p>
    <w:p w14:paraId="2FB3E253" w14:textId="77777777" w:rsidR="00E33736" w:rsidRPr="00E33736" w:rsidRDefault="00E33736" w:rsidP="00E33736">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The post holder will deliver high quality comprehensive mental health services. The role involves managing a defined caseload with a focus on providing expert assessment and evidence-based treatment for children and young people with mild to moderate mental health difficulties and their parents/carers. The post holder will provide training, supervision and consultation to staff within a specific education provision.</w:t>
      </w:r>
    </w:p>
    <w:p w14:paraId="40EE2617" w14:textId="77777777" w:rsidR="00007179" w:rsidRPr="00007179" w:rsidRDefault="00007179" w:rsidP="007856DB">
      <w:pPr>
        <w:pStyle w:val="OrmistonSubtitle12pt"/>
        <w:rPr>
          <w:rFonts w:ascii="Arial" w:eastAsia="Calibri" w:hAnsi="Arial" w:cs="Arial"/>
          <w:bCs w:val="0"/>
          <w:sz w:val="21"/>
          <w:szCs w:val="21"/>
          <w:lang w:eastAsia="en-GB"/>
        </w:rPr>
      </w:pPr>
    </w:p>
    <w:p w14:paraId="709E447E" w14:textId="77777777" w:rsidR="00BC61F9" w:rsidRPr="00BC61F9" w:rsidRDefault="00BC61F9" w:rsidP="00BC61F9">
      <w:pPr>
        <w:pStyle w:val="OrmistonBullets105pt"/>
        <w:numPr>
          <w:ilvl w:val="0"/>
          <w:numId w:val="0"/>
        </w:numPr>
        <w:rPr>
          <w:rFonts w:ascii="Arial Bold" w:eastAsiaTheme="minorEastAsia" w:hAnsi="Arial Bold" w:cs="Arial Bold"/>
          <w:bCs/>
          <w:sz w:val="24"/>
          <w:szCs w:val="24"/>
          <w:lang w:eastAsia="en-US"/>
        </w:rPr>
      </w:pPr>
      <w:r w:rsidRPr="00BC61F9">
        <w:rPr>
          <w:rFonts w:ascii="Arial Bold" w:eastAsiaTheme="minorEastAsia" w:hAnsi="Arial Bold" w:cs="Arial Bold"/>
          <w:bCs/>
          <w:sz w:val="24"/>
          <w:szCs w:val="24"/>
          <w:lang w:eastAsia="en-US"/>
        </w:rPr>
        <w:t>Main Duties and Responsibilities</w:t>
      </w:r>
      <w:r>
        <w:rPr>
          <w:rFonts w:ascii="Arial Bold" w:eastAsiaTheme="minorEastAsia" w:hAnsi="Arial Bold" w:cs="Arial Bold"/>
          <w:bCs/>
          <w:sz w:val="24"/>
          <w:szCs w:val="24"/>
          <w:lang w:eastAsia="en-US"/>
        </w:rPr>
        <w:t>:</w:t>
      </w:r>
    </w:p>
    <w:p w14:paraId="40F50726" w14:textId="77777777" w:rsidR="00E33736" w:rsidRPr="00E33736" w:rsidRDefault="00E33736" w:rsidP="00E33736">
      <w:pPr>
        <w:spacing w:line="276" w:lineRule="auto"/>
        <w:jc w:val="both"/>
        <w:rPr>
          <w:rFonts w:ascii="Arial Bold" w:hAnsi="Arial Bold" w:cs="Arial Bold"/>
          <w:bCs/>
          <w:color w:val="2A3B4C"/>
        </w:rPr>
      </w:pPr>
      <w:r w:rsidRPr="00E33736">
        <w:rPr>
          <w:rFonts w:ascii="Arial Bold" w:hAnsi="Arial Bold" w:cs="Arial Bold"/>
          <w:b/>
          <w:color w:val="2A3B4C"/>
        </w:rPr>
        <w:t>Lea</w:t>
      </w:r>
      <w:r w:rsidRPr="00E33736">
        <w:rPr>
          <w:rFonts w:ascii="Arial Bold" w:hAnsi="Arial Bold" w:cs="Arial Bold"/>
          <w:bCs/>
          <w:color w:val="2A3B4C"/>
        </w:rPr>
        <w:t>dership</w:t>
      </w:r>
    </w:p>
    <w:p w14:paraId="132024E2" w14:textId="66F3B785" w:rsidR="00E33736" w:rsidRPr="00E33736" w:rsidRDefault="00E33736" w:rsidP="00AD78B8">
      <w:pPr>
        <w:numPr>
          <w:ilvl w:val="0"/>
          <w:numId w:val="3"/>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lead the way in engaging schools and be responsible for sustaining engagement along with the Clinical Lead and MHSTS Team </w:t>
      </w:r>
      <w:r w:rsidR="00EB1DA9">
        <w:rPr>
          <w:rFonts w:ascii="Arial" w:eastAsia="Calibri" w:hAnsi="Arial" w:cs="Arial"/>
          <w:color w:val="2A3B4C"/>
          <w:sz w:val="21"/>
          <w:szCs w:val="21"/>
          <w:lang w:eastAsia="en-GB"/>
        </w:rPr>
        <w:t>Lead</w:t>
      </w:r>
    </w:p>
    <w:p w14:paraId="5333B10A" w14:textId="77777777" w:rsidR="00E33736" w:rsidRPr="00E33736" w:rsidRDefault="00E33736" w:rsidP="00AD78B8">
      <w:pPr>
        <w:pStyle w:val="ListParagraph"/>
        <w:numPr>
          <w:ilvl w:val="0"/>
          <w:numId w:val="3"/>
        </w:numPr>
        <w:spacing w:line="276" w:lineRule="auto"/>
        <w:contextualSpacing w:val="0"/>
        <w:rPr>
          <w:rFonts w:ascii="Arial" w:hAnsi="Arial" w:cs="Arial"/>
          <w:color w:val="2A3B4C"/>
          <w:sz w:val="21"/>
          <w:szCs w:val="21"/>
        </w:rPr>
      </w:pPr>
      <w:r w:rsidRPr="00E33736">
        <w:rPr>
          <w:rFonts w:ascii="Arial" w:hAnsi="Arial" w:cs="Arial"/>
          <w:color w:val="2A3B4C"/>
          <w:sz w:val="21"/>
          <w:szCs w:val="21"/>
        </w:rPr>
        <w:t>To mentor and support EMHP training programme requirement</w:t>
      </w:r>
    </w:p>
    <w:p w14:paraId="011BBCA8" w14:textId="77777777" w:rsidR="00E33736" w:rsidRPr="00E33736" w:rsidRDefault="00E33736" w:rsidP="00AD78B8">
      <w:pPr>
        <w:pStyle w:val="ListParagraph"/>
        <w:numPr>
          <w:ilvl w:val="0"/>
          <w:numId w:val="3"/>
        </w:numPr>
        <w:spacing w:line="276" w:lineRule="auto"/>
        <w:contextualSpacing w:val="0"/>
        <w:rPr>
          <w:rFonts w:ascii="Arial" w:hAnsi="Arial" w:cs="Arial"/>
          <w:color w:val="2A3B4C"/>
          <w:sz w:val="21"/>
          <w:szCs w:val="21"/>
        </w:rPr>
      </w:pPr>
      <w:r w:rsidRPr="00E33736">
        <w:rPr>
          <w:rFonts w:ascii="Arial" w:hAnsi="Arial" w:cs="Arial"/>
          <w:color w:val="2A3B4C"/>
          <w:sz w:val="21"/>
          <w:szCs w:val="21"/>
        </w:rPr>
        <w:t>To work closely with the UEA EMHP programme to ensure that EMHPs have opportunities to embed their learning</w:t>
      </w:r>
    </w:p>
    <w:p w14:paraId="20211B5A" w14:textId="77777777" w:rsidR="00E33736" w:rsidRPr="00E33736" w:rsidRDefault="00E33736" w:rsidP="00AD78B8">
      <w:pPr>
        <w:pStyle w:val="ListParagraph"/>
        <w:numPr>
          <w:ilvl w:val="0"/>
          <w:numId w:val="3"/>
        </w:numPr>
        <w:spacing w:line="276" w:lineRule="auto"/>
        <w:contextualSpacing w:val="0"/>
        <w:rPr>
          <w:rFonts w:ascii="Arial" w:hAnsi="Arial" w:cs="Arial"/>
          <w:color w:val="2A3B4C"/>
          <w:sz w:val="21"/>
          <w:szCs w:val="21"/>
        </w:rPr>
      </w:pPr>
      <w:r w:rsidRPr="00E33736">
        <w:rPr>
          <w:rFonts w:ascii="Arial" w:hAnsi="Arial" w:cs="Arial"/>
          <w:color w:val="2A3B4C"/>
          <w:sz w:val="21"/>
          <w:szCs w:val="21"/>
        </w:rPr>
        <w:t>To ensure that supervisor teaching is used and embedded in the supervision of EMHPs</w:t>
      </w:r>
    </w:p>
    <w:p w14:paraId="31230684" w14:textId="67D28536" w:rsidR="00E33736" w:rsidRPr="00E33736" w:rsidRDefault="00E33736" w:rsidP="00AD78B8">
      <w:pPr>
        <w:numPr>
          <w:ilvl w:val="0"/>
          <w:numId w:val="3"/>
        </w:numPr>
        <w:spacing w:line="276" w:lineRule="auto"/>
        <w:jc w:val="both"/>
        <w:rPr>
          <w:rFonts w:ascii="Arial" w:eastAsia="Calibri" w:hAnsi="Arial" w:cs="Arial"/>
          <w:color w:val="2A3B4C"/>
          <w:sz w:val="21"/>
          <w:szCs w:val="21"/>
          <w:lang w:eastAsia="en-GB"/>
        </w:rPr>
      </w:pPr>
      <w:r w:rsidRPr="6509B5E2">
        <w:rPr>
          <w:rFonts w:ascii="Arial" w:eastAsia="Calibri" w:hAnsi="Arial" w:cs="Arial"/>
          <w:color w:val="2A3B4C"/>
          <w:sz w:val="21"/>
          <w:szCs w:val="21"/>
          <w:lang w:eastAsia="en-GB"/>
        </w:rPr>
        <w:t xml:space="preserve">To supervise the caseload and care provision of </w:t>
      </w:r>
      <w:r w:rsidR="00D34875" w:rsidRPr="6509B5E2">
        <w:rPr>
          <w:rFonts w:ascii="Arial" w:eastAsia="Calibri" w:hAnsi="Arial" w:cs="Arial"/>
          <w:color w:val="2A3B4C"/>
          <w:sz w:val="21"/>
          <w:szCs w:val="21"/>
          <w:lang w:eastAsia="en-GB"/>
        </w:rPr>
        <w:t>th</w:t>
      </w:r>
      <w:r w:rsidR="00A8453E">
        <w:rPr>
          <w:rFonts w:ascii="Arial" w:eastAsia="Calibri" w:hAnsi="Arial" w:cs="Arial"/>
          <w:color w:val="2A3B4C"/>
          <w:sz w:val="21"/>
          <w:szCs w:val="21"/>
          <w:lang w:eastAsia="en-GB"/>
        </w:rPr>
        <w:t xml:space="preserve">e </w:t>
      </w:r>
      <w:r w:rsidRPr="6509B5E2">
        <w:rPr>
          <w:rFonts w:ascii="Arial" w:eastAsia="Calibri" w:hAnsi="Arial" w:cs="Arial"/>
          <w:color w:val="2A3B4C"/>
          <w:sz w:val="21"/>
          <w:szCs w:val="21"/>
          <w:lang w:eastAsia="en-GB"/>
        </w:rPr>
        <w:t>EMHP</w:t>
      </w:r>
      <w:r w:rsidR="00A8453E">
        <w:rPr>
          <w:rFonts w:ascii="Arial" w:eastAsia="Calibri" w:hAnsi="Arial" w:cs="Arial"/>
          <w:color w:val="2A3B4C"/>
          <w:sz w:val="21"/>
          <w:szCs w:val="21"/>
          <w:lang w:eastAsia="en-GB"/>
        </w:rPr>
        <w:t>s</w:t>
      </w:r>
    </w:p>
    <w:p w14:paraId="27BDCB7C" w14:textId="77777777" w:rsidR="00E33736" w:rsidRPr="00E33736" w:rsidRDefault="00E33736" w:rsidP="00AD78B8">
      <w:pPr>
        <w:numPr>
          <w:ilvl w:val="0"/>
          <w:numId w:val="3"/>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demonstrate and role model excellent clinical leadership skills, supporting the development of the trainee roles in the locality team and across county teams as required.</w:t>
      </w:r>
    </w:p>
    <w:p w14:paraId="373427DB" w14:textId="77777777" w:rsidR="00E33736" w:rsidRPr="00E33736" w:rsidRDefault="00E33736" w:rsidP="00AD78B8">
      <w:pPr>
        <w:numPr>
          <w:ilvl w:val="0"/>
          <w:numId w:val="3"/>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advocate and role model the use of routine clinical outcome measures, supporting EMHPs in the application of these. </w:t>
      </w:r>
    </w:p>
    <w:p w14:paraId="31E5DEDF" w14:textId="77777777" w:rsidR="00E33736" w:rsidRPr="00E33736" w:rsidRDefault="00E33736" w:rsidP="00AD78B8">
      <w:pPr>
        <w:numPr>
          <w:ilvl w:val="0"/>
          <w:numId w:val="3"/>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ensure that appropriate action is taken to safeguarding children and adults</w:t>
      </w:r>
    </w:p>
    <w:p w14:paraId="598D2BDF" w14:textId="180DD900" w:rsidR="00E33736" w:rsidRPr="00E33736" w:rsidRDefault="00E33736" w:rsidP="00AD78B8">
      <w:pPr>
        <w:widowControl w:val="0"/>
        <w:numPr>
          <w:ilvl w:val="0"/>
          <w:numId w:val="3"/>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be actively Involved in the development of local systems and process that ensure the implementation of Ormiston Families policies.</w:t>
      </w:r>
    </w:p>
    <w:p w14:paraId="17D8F217" w14:textId="77777777" w:rsidR="00E33736" w:rsidRPr="00E33736" w:rsidRDefault="00E33736" w:rsidP="00AD78B8">
      <w:pPr>
        <w:widowControl w:val="0"/>
        <w:numPr>
          <w:ilvl w:val="0"/>
          <w:numId w:val="3"/>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ensure participation in the team’s compliance with CQC standards through the participation and development in provider compliance assessment tools.</w:t>
      </w:r>
    </w:p>
    <w:p w14:paraId="78CC1B4B" w14:textId="77777777" w:rsidR="00E33736" w:rsidRPr="00E33736" w:rsidRDefault="00E33736" w:rsidP="00AD78B8">
      <w:pPr>
        <w:widowControl w:val="0"/>
        <w:numPr>
          <w:ilvl w:val="0"/>
          <w:numId w:val="3"/>
        </w:numPr>
        <w:spacing w:line="276" w:lineRule="auto"/>
        <w:rPr>
          <w:rFonts w:ascii="Arial" w:eastAsia="Calibri" w:hAnsi="Arial" w:cs="Arial"/>
          <w:color w:val="2A3B4C"/>
          <w:sz w:val="21"/>
          <w:szCs w:val="21"/>
          <w:lang w:eastAsia="en-GB"/>
        </w:rPr>
      </w:pPr>
      <w:r w:rsidRPr="1BA21747">
        <w:rPr>
          <w:rFonts w:ascii="Arial" w:eastAsia="Calibri" w:hAnsi="Arial" w:cs="Arial"/>
          <w:color w:val="2A3B4C"/>
          <w:sz w:val="21"/>
          <w:szCs w:val="21"/>
          <w:lang w:eastAsia="en-GB"/>
        </w:rPr>
        <w:t>To contribute to clinical governance arrangements in order to ensure the quality of the service provided. This will include ensuring performance targets are met to provide high quality care.</w:t>
      </w:r>
    </w:p>
    <w:p w14:paraId="493FFC43" w14:textId="77777777" w:rsidR="00E33736" w:rsidRPr="00E33736" w:rsidRDefault="00E33736" w:rsidP="00AD78B8">
      <w:pPr>
        <w:widowControl w:val="0"/>
        <w:numPr>
          <w:ilvl w:val="0"/>
          <w:numId w:val="3"/>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ensure development of the service is in line with national and local findings from other Trailblazer sites.</w:t>
      </w:r>
    </w:p>
    <w:p w14:paraId="36BD8576" w14:textId="4D619202" w:rsidR="00E33736" w:rsidRDefault="00E33736" w:rsidP="00AD78B8">
      <w:pPr>
        <w:widowControl w:val="0"/>
        <w:numPr>
          <w:ilvl w:val="0"/>
          <w:numId w:val="3"/>
        </w:numPr>
        <w:spacing w:line="276" w:lineRule="auto"/>
        <w:rPr>
          <w:rFonts w:ascii="Arial" w:eastAsia="Calibri" w:hAnsi="Arial" w:cs="Arial"/>
          <w:color w:val="2A3B4C"/>
          <w:sz w:val="21"/>
          <w:szCs w:val="21"/>
          <w:lang w:eastAsia="en-GB"/>
        </w:rPr>
      </w:pPr>
      <w:r w:rsidRPr="1BA21747">
        <w:rPr>
          <w:rFonts w:ascii="Arial" w:eastAsia="Calibri" w:hAnsi="Arial" w:cs="Arial"/>
          <w:color w:val="2A3B4C"/>
          <w:sz w:val="21"/>
          <w:szCs w:val="21"/>
          <w:lang w:eastAsia="en-GB"/>
        </w:rPr>
        <w:t xml:space="preserve">To act up for the </w:t>
      </w:r>
      <w:r w:rsidR="008C695D">
        <w:rPr>
          <w:rFonts w:ascii="Arial" w:eastAsia="Calibri" w:hAnsi="Arial" w:cs="Arial"/>
          <w:color w:val="2A3B4C"/>
          <w:sz w:val="21"/>
          <w:szCs w:val="21"/>
          <w:lang w:eastAsia="en-GB"/>
        </w:rPr>
        <w:t>Team Lead</w:t>
      </w:r>
      <w:r w:rsidRPr="1BA21747">
        <w:rPr>
          <w:rFonts w:ascii="Arial" w:eastAsia="Calibri" w:hAnsi="Arial" w:cs="Arial"/>
          <w:color w:val="2A3B4C"/>
          <w:sz w:val="21"/>
          <w:szCs w:val="21"/>
          <w:lang w:eastAsia="en-GB"/>
        </w:rPr>
        <w:t xml:space="preserve"> during their absence and take on other responsibilities as agreed.</w:t>
      </w:r>
    </w:p>
    <w:p w14:paraId="2B85E326" w14:textId="2C7B59B8" w:rsidR="006F25F5" w:rsidRDefault="006F25F5" w:rsidP="00AD78B8">
      <w:pPr>
        <w:widowControl w:val="0"/>
        <w:numPr>
          <w:ilvl w:val="0"/>
          <w:numId w:val="3"/>
        </w:numPr>
        <w:spacing w:line="276" w:lineRule="auto"/>
        <w:rPr>
          <w:rFonts w:ascii="Arial" w:eastAsia="Calibri" w:hAnsi="Arial" w:cs="Arial"/>
          <w:color w:val="2A3B4C"/>
          <w:sz w:val="21"/>
          <w:szCs w:val="21"/>
          <w:lang w:eastAsia="en-GB"/>
        </w:rPr>
      </w:pPr>
      <w:r w:rsidRPr="1BA21747">
        <w:rPr>
          <w:rFonts w:ascii="Arial" w:eastAsia="Calibri" w:hAnsi="Arial" w:cs="Arial"/>
          <w:color w:val="2A3B4C"/>
          <w:sz w:val="21"/>
          <w:szCs w:val="21"/>
          <w:lang w:eastAsia="en-GB"/>
        </w:rPr>
        <w:t>Data management – to hold the overview of the cases in the team and produce reports as directed by the Community Team Manager and/or Clinical Lead.</w:t>
      </w:r>
    </w:p>
    <w:p w14:paraId="132DB852" w14:textId="0848FFDB" w:rsidR="006F25F5" w:rsidRDefault="006F25F5" w:rsidP="00AD78B8">
      <w:pPr>
        <w:widowControl w:val="0"/>
        <w:numPr>
          <w:ilvl w:val="0"/>
          <w:numId w:val="3"/>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To support the</w:t>
      </w:r>
      <w:r w:rsidR="00EB1DA9">
        <w:rPr>
          <w:rFonts w:ascii="Arial" w:eastAsia="Calibri" w:hAnsi="Arial" w:cs="Arial"/>
          <w:color w:val="2A3B4C"/>
          <w:sz w:val="21"/>
          <w:szCs w:val="21"/>
          <w:lang w:eastAsia="en-GB"/>
        </w:rPr>
        <w:t xml:space="preserve"> Team Lead</w:t>
      </w:r>
      <w:r>
        <w:rPr>
          <w:rFonts w:ascii="Arial" w:eastAsia="Calibri" w:hAnsi="Arial" w:cs="Arial"/>
          <w:color w:val="2A3B4C"/>
          <w:sz w:val="21"/>
          <w:szCs w:val="21"/>
          <w:lang w:eastAsia="en-GB"/>
        </w:rPr>
        <w:t xml:space="preserve"> in the set up of the MHSTS service. </w:t>
      </w:r>
    </w:p>
    <w:p w14:paraId="2368FC71" w14:textId="77777777" w:rsidR="00D47087" w:rsidRPr="00D47087" w:rsidRDefault="00D47087" w:rsidP="00AD78B8">
      <w:pPr>
        <w:widowControl w:val="0"/>
        <w:numPr>
          <w:ilvl w:val="0"/>
          <w:numId w:val="3"/>
        </w:numPr>
        <w:spacing w:line="276" w:lineRule="auto"/>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To demonstrate outstanding leadership and management skills to ensure the on-going</w:t>
      </w:r>
    </w:p>
    <w:p w14:paraId="3A34A1EA" w14:textId="77777777" w:rsidR="00D47087" w:rsidRDefault="00D47087" w:rsidP="00D47087">
      <w:pPr>
        <w:widowControl w:val="0"/>
        <w:spacing w:line="276" w:lineRule="auto"/>
        <w:ind w:left="720"/>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development of staff and the service</w:t>
      </w:r>
    </w:p>
    <w:p w14:paraId="185894C8" w14:textId="2E7784F6" w:rsidR="00D47087" w:rsidRPr="00D47087" w:rsidRDefault="00D47087" w:rsidP="00AD78B8">
      <w:pPr>
        <w:pStyle w:val="ListParagraph"/>
        <w:widowControl w:val="0"/>
        <w:numPr>
          <w:ilvl w:val="0"/>
          <w:numId w:val="3"/>
        </w:numPr>
        <w:spacing w:line="276" w:lineRule="auto"/>
        <w:rPr>
          <w:rFonts w:ascii="Arial" w:hAnsi="Arial" w:cs="Arial"/>
          <w:color w:val="2A3B4C"/>
          <w:sz w:val="21"/>
          <w:szCs w:val="21"/>
        </w:rPr>
      </w:pPr>
      <w:r w:rsidRPr="00D47087">
        <w:rPr>
          <w:rFonts w:ascii="Arial" w:hAnsi="Arial" w:cs="Arial"/>
          <w:color w:val="2A3B4C"/>
          <w:sz w:val="21"/>
          <w:szCs w:val="21"/>
        </w:rPr>
        <w:t>To contribute to the development of ideas and innovative practice and propose</w:t>
      </w:r>
    </w:p>
    <w:p w14:paraId="79E49847" w14:textId="4A588D97" w:rsidR="00D47087" w:rsidDel="00975D69" w:rsidRDefault="00D47087" w:rsidP="00D47087">
      <w:pPr>
        <w:widowControl w:val="0"/>
        <w:spacing w:line="276" w:lineRule="auto"/>
        <w:ind w:left="720"/>
        <w:rPr>
          <w:del w:id="15" w:author="Emily Willett" w:date="2021-08-20T09:02:00Z"/>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changes to protocols and procedures within the mental health support teams</w:t>
      </w:r>
      <w:ins w:id="16" w:author="Emily Willett" w:date="2021-08-20T09:02:00Z">
        <w:r w:rsidR="00975D69">
          <w:rPr>
            <w:rFonts w:ascii="Arial" w:eastAsia="Calibri" w:hAnsi="Arial" w:cs="Arial"/>
            <w:color w:val="2A3B4C"/>
            <w:sz w:val="21"/>
            <w:szCs w:val="21"/>
            <w:lang w:eastAsia="en-GB"/>
          </w:rPr>
          <w:t>.</w:t>
        </w:r>
      </w:ins>
    </w:p>
    <w:p w14:paraId="0C4FF683" w14:textId="77777777" w:rsidR="006F25F5" w:rsidRPr="00E33736" w:rsidRDefault="006F25F5">
      <w:pPr>
        <w:widowControl w:val="0"/>
        <w:spacing w:line="276" w:lineRule="auto"/>
        <w:ind w:left="720"/>
        <w:rPr>
          <w:rFonts w:ascii="Arial" w:eastAsia="Calibri" w:hAnsi="Arial" w:cs="Arial"/>
          <w:color w:val="2A3B4C"/>
          <w:sz w:val="21"/>
          <w:szCs w:val="21"/>
          <w:lang w:eastAsia="en-GB"/>
        </w:rPr>
      </w:pPr>
    </w:p>
    <w:p w14:paraId="1FB5C1A8" w14:textId="77777777" w:rsidR="00E33736" w:rsidRPr="00E33736" w:rsidRDefault="00E33736" w:rsidP="00E33736">
      <w:pPr>
        <w:spacing w:line="276" w:lineRule="auto"/>
        <w:jc w:val="both"/>
        <w:rPr>
          <w:rFonts w:ascii="Arial" w:eastAsia="Calibri" w:hAnsi="Arial" w:cs="Arial"/>
          <w:color w:val="2A3B4C"/>
          <w:sz w:val="21"/>
          <w:szCs w:val="21"/>
          <w:lang w:eastAsia="en-GB"/>
        </w:rPr>
      </w:pPr>
    </w:p>
    <w:p w14:paraId="1AD30FF1" w14:textId="77777777" w:rsidR="00E33736" w:rsidRPr="00E33736" w:rsidRDefault="00E33736" w:rsidP="00E33736">
      <w:pPr>
        <w:pStyle w:val="OrmistonBullets105pt"/>
        <w:numPr>
          <w:ilvl w:val="0"/>
          <w:numId w:val="0"/>
        </w:numPr>
        <w:rPr>
          <w:rFonts w:ascii="Arial Bold" w:eastAsiaTheme="minorEastAsia" w:hAnsi="Arial Bold" w:cs="Arial Bold"/>
          <w:bCs/>
          <w:sz w:val="24"/>
          <w:szCs w:val="24"/>
          <w:lang w:eastAsia="en-US"/>
        </w:rPr>
      </w:pPr>
      <w:r w:rsidRPr="00E33736">
        <w:rPr>
          <w:rFonts w:ascii="Arial Bold" w:eastAsiaTheme="minorEastAsia" w:hAnsi="Arial Bold" w:cs="Arial Bold"/>
          <w:bCs/>
          <w:sz w:val="24"/>
          <w:szCs w:val="24"/>
          <w:lang w:eastAsia="en-US"/>
        </w:rPr>
        <w:t>Communication</w:t>
      </w:r>
    </w:p>
    <w:p w14:paraId="2E175616" w14:textId="77777777" w:rsidR="00E33736" w:rsidRPr="00E33736" w:rsidRDefault="00E33736" w:rsidP="00AD78B8">
      <w:pPr>
        <w:widowControl w:val="0"/>
        <w:numPr>
          <w:ilvl w:val="0"/>
          <w:numId w:val="2"/>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contribute to the team’s engagement with a wide range of stakeholders including staff, service users, their carer’s and other statutory and voluntary sector agencies</w:t>
      </w:r>
    </w:p>
    <w:p w14:paraId="504E530C" w14:textId="77777777" w:rsidR="00E33736" w:rsidRPr="00E33736" w:rsidRDefault="00E33736" w:rsidP="00AD78B8">
      <w:pPr>
        <w:widowControl w:val="0"/>
        <w:numPr>
          <w:ilvl w:val="0"/>
          <w:numId w:val="2"/>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build effective relationships and liaison with allocated schools / colleges </w:t>
      </w:r>
    </w:p>
    <w:p w14:paraId="67D4D105" w14:textId="77777777" w:rsidR="00E33736" w:rsidRPr="00E33736" w:rsidRDefault="00E33736" w:rsidP="00AD78B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provide and receive highly complex and sensitive information to/from children, young people and their parents/carers regarding assessment, care planning, treatment and review, adapting you approach to overcome barriers to understanding.</w:t>
      </w:r>
    </w:p>
    <w:p w14:paraId="6A63889A" w14:textId="77777777" w:rsidR="00E33736" w:rsidRPr="00E33736" w:rsidRDefault="00E33736" w:rsidP="00AD78B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liaise with and impart highly complex and sensitive information to multi-disciplinary teams to ensure the provision of consistent well-coordinated care.</w:t>
      </w:r>
    </w:p>
    <w:p w14:paraId="077C6958" w14:textId="77777777" w:rsidR="00E33736" w:rsidRPr="00E33736" w:rsidRDefault="00E33736" w:rsidP="00AD78B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Communicate information in a way that makes it relevant and understandable for service users and carers, working in line with practice standards and operational policies. </w:t>
      </w:r>
    </w:p>
    <w:p w14:paraId="4AE20FF0" w14:textId="77777777" w:rsidR="00E33736" w:rsidRPr="00E33736" w:rsidRDefault="00E33736" w:rsidP="00AD78B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provide high standard of written and verbal communication that is clear and in line with professional documentation standards.</w:t>
      </w:r>
    </w:p>
    <w:p w14:paraId="5D8A4227" w14:textId="77777777" w:rsidR="00E33736" w:rsidRPr="00E33736" w:rsidRDefault="00E33736" w:rsidP="00AD78B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participate in and chair clinical meetings.</w:t>
      </w:r>
    </w:p>
    <w:p w14:paraId="1C18B573" w14:textId="77777777" w:rsidR="00E33736" w:rsidRPr="00E33736" w:rsidRDefault="00E33736" w:rsidP="00AD78B8">
      <w:pPr>
        <w:widowControl w:val="0"/>
        <w:numPr>
          <w:ilvl w:val="0"/>
          <w:numId w:val="2"/>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facilitate fair access to services and promote social inclusion regardless of age, ethnicity, gender, sexual orientation or disability.</w:t>
      </w:r>
    </w:p>
    <w:p w14:paraId="7AF5CA1A" w14:textId="77777777" w:rsidR="00E33736" w:rsidRPr="00E33736" w:rsidRDefault="00E33736" w:rsidP="00AD78B8">
      <w:pPr>
        <w:numPr>
          <w:ilvl w:val="0"/>
          <w:numId w:val="2"/>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enable the communication and engagement of individuals and their carers to ensure that they have a voice about the services they receive and how these are developed, promoting participation across the service.  </w:t>
      </w:r>
    </w:p>
    <w:p w14:paraId="425732AB" w14:textId="77777777" w:rsidR="00E33736" w:rsidRPr="00E33736" w:rsidRDefault="00E33736" w:rsidP="00E33736">
      <w:pPr>
        <w:spacing w:line="276" w:lineRule="auto"/>
        <w:jc w:val="both"/>
        <w:rPr>
          <w:rFonts w:ascii="Arial" w:eastAsia="Calibri" w:hAnsi="Arial" w:cs="Arial"/>
          <w:color w:val="2A3B4C"/>
          <w:sz w:val="21"/>
          <w:szCs w:val="21"/>
          <w:lang w:eastAsia="en-GB"/>
        </w:rPr>
      </w:pPr>
    </w:p>
    <w:p w14:paraId="263FA144" w14:textId="77777777" w:rsidR="00E33736" w:rsidRPr="00E33736" w:rsidRDefault="00E33736" w:rsidP="00E33736">
      <w:pPr>
        <w:spacing w:line="276" w:lineRule="auto"/>
        <w:jc w:val="both"/>
        <w:rPr>
          <w:rFonts w:ascii="Arial Bold" w:hAnsi="Arial Bold" w:cs="Arial Bold"/>
          <w:bCs/>
          <w:color w:val="2A3B4C"/>
        </w:rPr>
      </w:pPr>
      <w:r w:rsidRPr="00E33736">
        <w:rPr>
          <w:rFonts w:ascii="Arial Bold" w:hAnsi="Arial Bold" w:cs="Arial Bold"/>
          <w:bCs/>
          <w:color w:val="2A3B4C"/>
        </w:rPr>
        <w:t>Clinical</w:t>
      </w:r>
    </w:p>
    <w:p w14:paraId="721A6AB1" w14:textId="3E3ACD63" w:rsidR="00E33736" w:rsidRPr="00E33736" w:rsidRDefault="00E33736" w:rsidP="00AD78B8">
      <w:pPr>
        <w:widowControl w:val="0"/>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work within education settings to offer short term </w:t>
      </w:r>
      <w:r w:rsidR="006C59A6" w:rsidRPr="00E33736">
        <w:rPr>
          <w:rFonts w:ascii="Arial" w:eastAsia="Calibri" w:hAnsi="Arial" w:cs="Arial"/>
          <w:color w:val="2A3B4C"/>
          <w:sz w:val="21"/>
          <w:szCs w:val="21"/>
          <w:lang w:eastAsia="en-GB"/>
        </w:rPr>
        <w:t>evidence-based</w:t>
      </w:r>
      <w:r w:rsidR="00EB1DA9">
        <w:rPr>
          <w:rFonts w:ascii="Arial" w:eastAsia="Calibri" w:hAnsi="Arial" w:cs="Arial"/>
          <w:color w:val="2A3B4C"/>
          <w:sz w:val="21"/>
          <w:szCs w:val="21"/>
          <w:lang w:eastAsia="en-GB"/>
        </w:rPr>
        <w:t>, CBT-informed</w:t>
      </w:r>
      <w:r w:rsidRPr="00E33736">
        <w:rPr>
          <w:rFonts w:ascii="Arial" w:eastAsia="Calibri" w:hAnsi="Arial" w:cs="Arial"/>
          <w:color w:val="2A3B4C"/>
          <w:sz w:val="21"/>
          <w:szCs w:val="21"/>
          <w:lang w:eastAsia="en-GB"/>
        </w:rPr>
        <w:t xml:space="preserve"> interventions for children and young people and support whole school approaches to promoting positive mental health.</w:t>
      </w:r>
    </w:p>
    <w:p w14:paraId="7A7C02F5" w14:textId="77777777" w:rsidR="00E33736" w:rsidRPr="00E33736" w:rsidRDefault="00E33736" w:rsidP="00AD78B8">
      <w:pPr>
        <w:widowControl w:val="0"/>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undertake complex risk assessments and develop a formulation of risk which will lead to the development of risk management plans which have taken into consideration a range of possible options</w:t>
      </w:r>
    </w:p>
    <w:p w14:paraId="028A582F" w14:textId="77777777" w:rsidR="00E33736" w:rsidRPr="00E33736" w:rsidRDefault="00E33736" w:rsidP="00AD78B8">
      <w:pPr>
        <w:widowControl w:val="0"/>
        <w:numPr>
          <w:ilvl w:val="0"/>
          <w:numId w:val="4"/>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effectively triage individuals and signpost to the most appropriate services and support children and young people to navigate the Mental Health system effectively.</w:t>
      </w:r>
    </w:p>
    <w:p w14:paraId="1065BB33" w14:textId="77777777" w:rsidR="00E33736" w:rsidRPr="00E33736" w:rsidRDefault="00E33736" w:rsidP="00AD78B8">
      <w:pPr>
        <w:widowControl w:val="0"/>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undertake and continuously re-evaluate complex psycho-social assessments and develop a working formulation and diagnosis which will lead to the development of personalised care packages in line with evidence based and routine clinical outcome measures.</w:t>
      </w:r>
    </w:p>
    <w:p w14:paraId="29CB48E1" w14:textId="77777777" w:rsidR="00E33736" w:rsidRPr="00E33736" w:rsidRDefault="00E33736" w:rsidP="00AD78B8">
      <w:pPr>
        <w:widowControl w:val="0"/>
        <w:numPr>
          <w:ilvl w:val="0"/>
          <w:numId w:val="4"/>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plan and organise individuals’ packages of care and ensure that reviews are held within the required time frames</w:t>
      </w:r>
    </w:p>
    <w:p w14:paraId="76B7B6CD" w14:textId="7434A0A3" w:rsidR="00E33736" w:rsidRPr="00E33736" w:rsidRDefault="00E33736" w:rsidP="00AD78B8">
      <w:pPr>
        <w:widowControl w:val="0"/>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develop and deliver </w:t>
      </w:r>
      <w:r w:rsidR="006C59A6" w:rsidRPr="00E33736">
        <w:rPr>
          <w:rFonts w:ascii="Arial" w:eastAsia="Calibri" w:hAnsi="Arial" w:cs="Arial"/>
          <w:color w:val="2A3B4C"/>
          <w:sz w:val="21"/>
          <w:szCs w:val="21"/>
          <w:lang w:eastAsia="en-GB"/>
        </w:rPr>
        <w:t>evidence-based</w:t>
      </w:r>
      <w:r w:rsidRPr="00E33736">
        <w:rPr>
          <w:rFonts w:ascii="Arial" w:eastAsia="Calibri" w:hAnsi="Arial" w:cs="Arial"/>
          <w:color w:val="2A3B4C"/>
          <w:sz w:val="21"/>
          <w:szCs w:val="21"/>
          <w:lang w:eastAsia="en-GB"/>
        </w:rPr>
        <w:t xml:space="preserve"> care packages including assessing, planning, intervention and evaluation through use of routine outcome measures.</w:t>
      </w:r>
    </w:p>
    <w:p w14:paraId="00ECD93A" w14:textId="77777777" w:rsidR="00E33736" w:rsidRPr="00E33736" w:rsidRDefault="00E33736" w:rsidP="00AD78B8">
      <w:pPr>
        <w:widowControl w:val="0"/>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ensure that all interventions have clear outcomes and that these are taken into consideration when sourcing the resources to best meet the individual’s needs.  </w:t>
      </w:r>
    </w:p>
    <w:p w14:paraId="19563833" w14:textId="77777777" w:rsidR="00E33736" w:rsidRPr="00E33736" w:rsidRDefault="00E33736" w:rsidP="00AD78B8">
      <w:pPr>
        <w:widowControl w:val="0"/>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deliver services using a recovery and strengths approach where the needs of the individual child/young person and their families/carers are held as central and their involvement is proactively encouraged.</w:t>
      </w:r>
    </w:p>
    <w:p w14:paraId="1BB6C3DD" w14:textId="77777777" w:rsidR="00E33736" w:rsidRPr="00E33736" w:rsidRDefault="00E33736" w:rsidP="00AD78B8">
      <w:pPr>
        <w:widowControl w:val="0"/>
        <w:numPr>
          <w:ilvl w:val="0"/>
          <w:numId w:val="4"/>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ensure the continuous re-evaluation of individuals’ needs and clinical risk situations and use clinical judgement to formulate the most appropriate clinical plan</w:t>
      </w:r>
    </w:p>
    <w:p w14:paraId="4D84B144" w14:textId="77777777" w:rsidR="00E33736" w:rsidRPr="00E33736" w:rsidRDefault="00E33736" w:rsidP="00AD78B8">
      <w:pPr>
        <w:widowControl w:val="0"/>
        <w:numPr>
          <w:ilvl w:val="0"/>
          <w:numId w:val="4"/>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ensure that interventions are planned in an integrated and co-ordinated manner particularly where dependent on other external agencies</w:t>
      </w:r>
    </w:p>
    <w:p w14:paraId="769153D5" w14:textId="5295F887" w:rsidR="00E33736" w:rsidRPr="00E33736" w:rsidRDefault="00E33736" w:rsidP="00AD78B8">
      <w:pPr>
        <w:widowControl w:val="0"/>
        <w:numPr>
          <w:ilvl w:val="0"/>
          <w:numId w:val="4"/>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To ensure that caseload is well </w:t>
      </w:r>
      <w:r w:rsidR="006C59A6" w:rsidRPr="00E33736">
        <w:rPr>
          <w:rFonts w:ascii="Arial" w:eastAsia="Calibri" w:hAnsi="Arial" w:cs="Arial"/>
          <w:color w:val="2A3B4C"/>
          <w:sz w:val="21"/>
          <w:szCs w:val="21"/>
          <w:lang w:eastAsia="en-GB"/>
        </w:rPr>
        <w:t>managed,</w:t>
      </w:r>
      <w:r w:rsidRPr="00E33736">
        <w:rPr>
          <w:rFonts w:ascii="Arial" w:eastAsia="Calibri" w:hAnsi="Arial" w:cs="Arial"/>
          <w:color w:val="2A3B4C"/>
          <w:sz w:val="21"/>
          <w:szCs w:val="21"/>
          <w:lang w:eastAsia="en-GB"/>
        </w:rPr>
        <w:t xml:space="preserve"> and that care and treatment is provided in line with practice standards</w:t>
      </w:r>
    </w:p>
    <w:p w14:paraId="4049F788" w14:textId="77777777" w:rsidR="00E33736" w:rsidRPr="00E33736" w:rsidRDefault="00E33736" w:rsidP="00AD78B8">
      <w:pPr>
        <w:widowControl w:val="0"/>
        <w:numPr>
          <w:ilvl w:val="0"/>
          <w:numId w:val="4"/>
        </w:numPr>
        <w:spacing w:line="276" w:lineRule="auto"/>
        <w:jc w:val="both"/>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organise and facilitate clinical meetings</w:t>
      </w:r>
    </w:p>
    <w:p w14:paraId="70A9FEA2" w14:textId="77777777" w:rsidR="00E33736" w:rsidRPr="00E33736" w:rsidRDefault="00E33736" w:rsidP="00AD78B8">
      <w:pPr>
        <w:widowControl w:val="0"/>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provide specialist advice to referrers/other multi-disciplinary staff in relation to the care of individuals.</w:t>
      </w:r>
    </w:p>
    <w:p w14:paraId="449A9213" w14:textId="72B0A820" w:rsidR="00E33736" w:rsidRDefault="00E33736" w:rsidP="00AD78B8">
      <w:pPr>
        <w:widowControl w:val="0"/>
        <w:numPr>
          <w:ilvl w:val="0"/>
          <w:numId w:val="4"/>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ensure timely and accurate documentation of all clinical activity in line with professional guidance, Ormiston Families standard operating procedures and best practice.</w:t>
      </w:r>
    </w:p>
    <w:p w14:paraId="7E2EB7BA" w14:textId="38479066" w:rsidR="006F25F5" w:rsidRPr="00E33736" w:rsidRDefault="006F25F5" w:rsidP="00AD78B8">
      <w:pPr>
        <w:widowControl w:val="0"/>
        <w:numPr>
          <w:ilvl w:val="0"/>
          <w:numId w:val="4"/>
        </w:num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Provide group supervision and practice reflection groups as part of clinical supervision as directed by the Community Team Manager and/or Clinical Lead.</w:t>
      </w:r>
    </w:p>
    <w:p w14:paraId="78E2BB3D" w14:textId="77777777" w:rsidR="00E33736" w:rsidRPr="00E33736" w:rsidRDefault="00E33736" w:rsidP="00E33736">
      <w:pPr>
        <w:spacing w:line="276" w:lineRule="auto"/>
        <w:jc w:val="both"/>
        <w:rPr>
          <w:rFonts w:ascii="Arial" w:eastAsia="Calibri" w:hAnsi="Arial" w:cs="Arial"/>
          <w:color w:val="2A3B4C"/>
          <w:sz w:val="21"/>
          <w:szCs w:val="21"/>
          <w:lang w:eastAsia="en-GB"/>
        </w:rPr>
      </w:pPr>
    </w:p>
    <w:p w14:paraId="2D361949" w14:textId="77777777" w:rsidR="00E33736" w:rsidRPr="00E33736" w:rsidRDefault="00E33736" w:rsidP="00E33736">
      <w:pPr>
        <w:spacing w:line="276" w:lineRule="auto"/>
        <w:jc w:val="both"/>
        <w:rPr>
          <w:rFonts w:ascii="Arial Bold" w:hAnsi="Arial Bold" w:cs="Arial Bold"/>
          <w:bCs/>
          <w:color w:val="2A3B4C"/>
        </w:rPr>
      </w:pPr>
      <w:r w:rsidRPr="00E33736">
        <w:rPr>
          <w:rFonts w:ascii="Arial Bold" w:hAnsi="Arial Bold" w:cs="Arial Bold"/>
          <w:bCs/>
          <w:color w:val="2A3B4C"/>
        </w:rPr>
        <w:t>Professional</w:t>
      </w:r>
    </w:p>
    <w:p w14:paraId="0F74BE65" w14:textId="77777777" w:rsidR="00E33736" w:rsidRPr="00E33736" w:rsidRDefault="00E33736" w:rsidP="00AD78B8">
      <w:pPr>
        <w:widowControl w:val="0"/>
        <w:numPr>
          <w:ilvl w:val="0"/>
          <w:numId w:val="5"/>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effectively manage workload to ensure the needs to the individuals who use our services are met taking the wider needs of the team into consideration.</w:t>
      </w:r>
    </w:p>
    <w:p w14:paraId="0CB8D700" w14:textId="77777777" w:rsidR="00E33736" w:rsidRPr="00E33736" w:rsidRDefault="00E33736" w:rsidP="00AD78B8">
      <w:pPr>
        <w:widowControl w:val="0"/>
        <w:numPr>
          <w:ilvl w:val="0"/>
          <w:numId w:val="5"/>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plan own workload and the workload of EMHPs to ensure that care is provided in the most high quality and cost efficient manner, prioritise and make adjustments as appropriate.</w:t>
      </w:r>
    </w:p>
    <w:p w14:paraId="2A1CD838" w14:textId="77777777" w:rsidR="00E33736" w:rsidRPr="00E33736" w:rsidRDefault="00E33736" w:rsidP="00AD78B8">
      <w:pPr>
        <w:widowControl w:val="0"/>
        <w:numPr>
          <w:ilvl w:val="0"/>
          <w:numId w:val="5"/>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participate in programmes of audit and research within the team as agreed and implement the findings.</w:t>
      </w:r>
    </w:p>
    <w:p w14:paraId="2F9F9F2E" w14:textId="4BFCD951" w:rsidR="00E33736" w:rsidRPr="00E33736" w:rsidRDefault="00E33736" w:rsidP="00AD78B8">
      <w:pPr>
        <w:widowControl w:val="0"/>
        <w:numPr>
          <w:ilvl w:val="0"/>
          <w:numId w:val="5"/>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ensure information resources are used to maintain knowledge of, Ormiston Families and MHST Team priorities and safety initiatives.</w:t>
      </w:r>
    </w:p>
    <w:p w14:paraId="19AA8274" w14:textId="77777777" w:rsidR="00E33736" w:rsidRPr="00E33736" w:rsidRDefault="00E33736" w:rsidP="00AD78B8">
      <w:pPr>
        <w:widowControl w:val="0"/>
        <w:numPr>
          <w:ilvl w:val="0"/>
          <w:numId w:val="5"/>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work without direct supervision and take accountability for your own actions.</w:t>
      </w:r>
    </w:p>
    <w:p w14:paraId="3D5B4E58" w14:textId="77777777" w:rsidR="00E33736" w:rsidRPr="00E33736" w:rsidRDefault="00E33736" w:rsidP="00AD78B8">
      <w:pPr>
        <w:widowControl w:val="0"/>
        <w:numPr>
          <w:ilvl w:val="0"/>
          <w:numId w:val="5"/>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act autonomously to make clinical and non-clinical decisions and consult with senior staff and/or manager in accordance with their professional judgement.</w:t>
      </w:r>
    </w:p>
    <w:p w14:paraId="72D95444" w14:textId="77777777" w:rsidR="00E33736" w:rsidRPr="00E33736" w:rsidDel="00975D69" w:rsidRDefault="00E33736" w:rsidP="00AD78B8">
      <w:pPr>
        <w:widowControl w:val="0"/>
        <w:numPr>
          <w:ilvl w:val="0"/>
          <w:numId w:val="5"/>
        </w:numPr>
        <w:spacing w:line="276" w:lineRule="auto"/>
        <w:rPr>
          <w:del w:id="17" w:author="Emily Willett" w:date="2021-08-20T09:03:00Z"/>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remain professionally competent and registered</w:t>
      </w:r>
    </w:p>
    <w:p w14:paraId="7CA8240F" w14:textId="77777777" w:rsidR="00C35BFD" w:rsidRPr="00975D69" w:rsidRDefault="00C35BFD">
      <w:pPr>
        <w:widowControl w:val="0"/>
        <w:numPr>
          <w:ilvl w:val="0"/>
          <w:numId w:val="5"/>
        </w:numPr>
        <w:spacing w:line="276" w:lineRule="auto"/>
        <w:rPr>
          <w:rFonts w:ascii="Arial" w:eastAsia="Calibri" w:hAnsi="Arial" w:cs="Arial"/>
          <w:color w:val="2A3B4C"/>
          <w:sz w:val="21"/>
          <w:szCs w:val="21"/>
          <w:lang w:eastAsia="en-GB"/>
        </w:rPr>
        <w:pPrChange w:id="18" w:author="Emily Willett" w:date="2021-08-20T09:03:00Z">
          <w:pPr>
            <w:spacing w:line="276" w:lineRule="auto"/>
          </w:pPr>
        </w:pPrChange>
      </w:pPr>
    </w:p>
    <w:p w14:paraId="597C55C0" w14:textId="77777777" w:rsidR="00BC61F9" w:rsidRDefault="00BC61F9" w:rsidP="00007179">
      <w:pPr>
        <w:spacing w:line="276" w:lineRule="auto"/>
        <w:rPr>
          <w:rFonts w:ascii="Arial" w:hAnsi="Arial" w:cs="Arial"/>
          <w:sz w:val="22"/>
          <w:szCs w:val="22"/>
        </w:rPr>
      </w:pPr>
    </w:p>
    <w:p w14:paraId="60D0A9A0" w14:textId="400843E7" w:rsidR="00D47087" w:rsidRPr="0006232D" w:rsidRDefault="00D47087" w:rsidP="00D47087">
      <w:pPr>
        <w:spacing w:line="276" w:lineRule="auto"/>
        <w:rPr>
          <w:rFonts w:ascii="Arial" w:hAnsi="Arial" w:cs="Arial"/>
          <w:b/>
          <w:bCs/>
          <w:color w:val="0F243E" w:themeColor="text2" w:themeShade="80"/>
        </w:rPr>
      </w:pPr>
      <w:r w:rsidRPr="0006232D">
        <w:rPr>
          <w:rFonts w:ascii="Arial" w:hAnsi="Arial" w:cs="Arial"/>
          <w:b/>
          <w:bCs/>
          <w:color w:val="0F243E" w:themeColor="text2" w:themeShade="80"/>
        </w:rPr>
        <w:t>Key Working Relationships</w:t>
      </w:r>
    </w:p>
    <w:p w14:paraId="66ECD438" w14:textId="77777777" w:rsidR="00D47087" w:rsidRPr="0006232D" w:rsidRDefault="00D47087" w:rsidP="00D47087">
      <w:pPr>
        <w:spacing w:line="276" w:lineRule="auto"/>
        <w:rPr>
          <w:rFonts w:ascii="Arial" w:hAnsi="Arial" w:cs="Arial"/>
          <w:color w:val="0F243E" w:themeColor="text2" w:themeShade="80"/>
          <w:sz w:val="21"/>
          <w:szCs w:val="21"/>
        </w:rPr>
      </w:pPr>
      <w:r w:rsidRPr="0006232D">
        <w:rPr>
          <w:rFonts w:ascii="Arial" w:hAnsi="Arial" w:cs="Arial"/>
          <w:color w:val="0F243E" w:themeColor="text2" w:themeShade="80"/>
          <w:sz w:val="21"/>
          <w:szCs w:val="21"/>
        </w:rPr>
        <w:t>The post holder is required to build effective operational and strategic sustainable partnerships</w:t>
      </w:r>
    </w:p>
    <w:p w14:paraId="269651EB" w14:textId="77777777" w:rsidR="00D47087" w:rsidRPr="0006232D" w:rsidRDefault="00D47087" w:rsidP="00D47087">
      <w:pPr>
        <w:spacing w:line="276" w:lineRule="auto"/>
        <w:rPr>
          <w:rFonts w:ascii="Arial" w:hAnsi="Arial" w:cs="Arial"/>
          <w:color w:val="0F243E" w:themeColor="text2" w:themeShade="80"/>
          <w:sz w:val="21"/>
          <w:szCs w:val="21"/>
        </w:rPr>
      </w:pPr>
      <w:r w:rsidRPr="0006232D">
        <w:rPr>
          <w:rFonts w:ascii="Arial" w:hAnsi="Arial" w:cs="Arial"/>
          <w:color w:val="0F243E" w:themeColor="text2" w:themeShade="80"/>
          <w:sz w:val="21"/>
          <w:szCs w:val="21"/>
        </w:rPr>
        <w:t>with key senior stakeholders. Whilst not an exhaustive list, key relationships include:</w:t>
      </w:r>
    </w:p>
    <w:p w14:paraId="6FD17B96" w14:textId="046E60CA" w:rsidR="00D47087" w:rsidRPr="0006232D" w:rsidRDefault="00D47087" w:rsidP="00AD78B8">
      <w:pPr>
        <w:pStyle w:val="ListParagraph"/>
        <w:numPr>
          <w:ilvl w:val="0"/>
          <w:numId w:val="5"/>
        </w:numPr>
        <w:spacing w:line="276" w:lineRule="auto"/>
        <w:rPr>
          <w:rFonts w:ascii="Arial" w:hAnsi="Arial" w:cs="Arial"/>
          <w:color w:val="0F243E" w:themeColor="text2" w:themeShade="80"/>
          <w:sz w:val="21"/>
          <w:szCs w:val="21"/>
        </w:rPr>
      </w:pPr>
      <w:r w:rsidRPr="0006232D">
        <w:rPr>
          <w:rFonts w:ascii="Arial" w:hAnsi="Arial" w:cs="Arial"/>
          <w:color w:val="0F243E" w:themeColor="text2" w:themeShade="80"/>
          <w:sz w:val="21"/>
          <w:szCs w:val="21"/>
        </w:rPr>
        <w:t>School Heads, Deputy Heads and key leads senior mental health leads within education</w:t>
      </w:r>
    </w:p>
    <w:p w14:paraId="527F13D1" w14:textId="6DF34417" w:rsidR="00D47087" w:rsidRPr="0006232D" w:rsidRDefault="00D47087" w:rsidP="00AD78B8">
      <w:pPr>
        <w:pStyle w:val="ListParagraph"/>
        <w:numPr>
          <w:ilvl w:val="0"/>
          <w:numId w:val="5"/>
        </w:numPr>
        <w:spacing w:line="276" w:lineRule="auto"/>
        <w:rPr>
          <w:rFonts w:ascii="Arial" w:hAnsi="Arial" w:cs="Arial"/>
          <w:color w:val="0F243E" w:themeColor="text2" w:themeShade="80"/>
          <w:sz w:val="21"/>
          <w:szCs w:val="21"/>
        </w:rPr>
      </w:pPr>
      <w:r w:rsidRPr="0006232D">
        <w:rPr>
          <w:rFonts w:ascii="Arial" w:hAnsi="Arial" w:cs="Arial"/>
          <w:color w:val="0F243E" w:themeColor="text2" w:themeShade="80"/>
          <w:sz w:val="21"/>
          <w:szCs w:val="21"/>
        </w:rPr>
        <w:t>Key Mental Health Leads within Children’s Services</w:t>
      </w:r>
    </w:p>
    <w:p w14:paraId="7028092C" w14:textId="51AA53AF" w:rsidR="00D47087" w:rsidRPr="0006232D" w:rsidRDefault="00D47087" w:rsidP="00AD78B8">
      <w:pPr>
        <w:pStyle w:val="ListParagraph"/>
        <w:numPr>
          <w:ilvl w:val="0"/>
          <w:numId w:val="5"/>
        </w:numPr>
        <w:spacing w:line="276" w:lineRule="auto"/>
        <w:rPr>
          <w:rFonts w:ascii="Arial" w:hAnsi="Arial" w:cs="Arial"/>
          <w:color w:val="0F243E" w:themeColor="text2" w:themeShade="80"/>
          <w:sz w:val="21"/>
          <w:szCs w:val="21"/>
        </w:rPr>
      </w:pPr>
      <w:r w:rsidRPr="0006232D">
        <w:rPr>
          <w:rFonts w:ascii="Arial" w:hAnsi="Arial" w:cs="Arial"/>
          <w:color w:val="0F243E" w:themeColor="text2" w:themeShade="80"/>
          <w:sz w:val="21"/>
          <w:szCs w:val="21"/>
        </w:rPr>
        <w:t>Children, Young People and Adult Mental Health Services</w:t>
      </w:r>
    </w:p>
    <w:p w14:paraId="4AF4CB6E" w14:textId="17534CDA" w:rsidR="00D47087" w:rsidRPr="0006232D" w:rsidRDefault="00D47087" w:rsidP="00AD78B8">
      <w:pPr>
        <w:pStyle w:val="ListParagraph"/>
        <w:numPr>
          <w:ilvl w:val="0"/>
          <w:numId w:val="5"/>
        </w:numPr>
        <w:spacing w:line="276" w:lineRule="auto"/>
        <w:rPr>
          <w:rFonts w:ascii="Arial" w:hAnsi="Arial" w:cs="Arial"/>
          <w:color w:val="0F243E" w:themeColor="text2" w:themeShade="80"/>
          <w:sz w:val="21"/>
          <w:szCs w:val="21"/>
        </w:rPr>
      </w:pPr>
      <w:r w:rsidRPr="0006232D">
        <w:rPr>
          <w:rFonts w:ascii="Arial" w:hAnsi="Arial" w:cs="Arial"/>
          <w:color w:val="0F243E" w:themeColor="text2" w:themeShade="80"/>
          <w:sz w:val="21"/>
          <w:szCs w:val="21"/>
        </w:rPr>
        <w:t>School Nursing</w:t>
      </w:r>
    </w:p>
    <w:p w14:paraId="2C2D0AE9" w14:textId="3B104F61" w:rsidR="00D47087" w:rsidRPr="0006232D" w:rsidRDefault="00D47087" w:rsidP="00AD78B8">
      <w:pPr>
        <w:pStyle w:val="ListParagraph"/>
        <w:numPr>
          <w:ilvl w:val="0"/>
          <w:numId w:val="5"/>
        </w:numPr>
        <w:spacing w:line="276" w:lineRule="auto"/>
        <w:rPr>
          <w:rFonts w:ascii="Arial" w:hAnsi="Arial" w:cs="Arial"/>
          <w:color w:val="0F243E" w:themeColor="text2" w:themeShade="80"/>
          <w:sz w:val="21"/>
          <w:szCs w:val="21"/>
        </w:rPr>
      </w:pPr>
      <w:r w:rsidRPr="0006232D">
        <w:rPr>
          <w:rFonts w:ascii="Arial" w:hAnsi="Arial" w:cs="Arial"/>
          <w:color w:val="0F243E" w:themeColor="text2" w:themeShade="80"/>
          <w:sz w:val="21"/>
          <w:szCs w:val="21"/>
        </w:rPr>
        <w:t xml:space="preserve">Youth Offending </w:t>
      </w:r>
    </w:p>
    <w:p w14:paraId="21B1B85B" w14:textId="0474763C" w:rsidR="00D47087" w:rsidRPr="0006232D" w:rsidRDefault="00D47087" w:rsidP="00AD78B8">
      <w:pPr>
        <w:pStyle w:val="ListParagraph"/>
        <w:numPr>
          <w:ilvl w:val="0"/>
          <w:numId w:val="8"/>
        </w:numPr>
        <w:spacing w:line="276" w:lineRule="auto"/>
        <w:rPr>
          <w:rFonts w:ascii="Arial" w:hAnsi="Arial" w:cs="Arial"/>
          <w:color w:val="0F243E" w:themeColor="text2" w:themeShade="80"/>
          <w:sz w:val="21"/>
          <w:szCs w:val="21"/>
        </w:rPr>
      </w:pPr>
      <w:r w:rsidRPr="0006232D">
        <w:rPr>
          <w:rFonts w:ascii="Arial" w:hAnsi="Arial" w:cs="Arial"/>
          <w:color w:val="0F243E" w:themeColor="text2" w:themeShade="80"/>
          <w:sz w:val="21"/>
          <w:szCs w:val="21"/>
        </w:rPr>
        <w:t>Managers within Children and Family services</w:t>
      </w:r>
    </w:p>
    <w:p w14:paraId="58BF6543" w14:textId="68E02427" w:rsidR="00D47087" w:rsidRPr="0006232D" w:rsidRDefault="00D47087" w:rsidP="00874D7D">
      <w:pPr>
        <w:pStyle w:val="ListParagraph"/>
        <w:numPr>
          <w:ilvl w:val="0"/>
          <w:numId w:val="8"/>
        </w:numPr>
        <w:spacing w:line="276" w:lineRule="auto"/>
        <w:rPr>
          <w:rFonts w:ascii="Arial" w:hAnsi="Arial" w:cs="Arial"/>
          <w:color w:val="0F243E" w:themeColor="text2" w:themeShade="80"/>
          <w:sz w:val="21"/>
          <w:szCs w:val="21"/>
        </w:rPr>
      </w:pPr>
      <w:r w:rsidRPr="0006232D">
        <w:rPr>
          <w:rFonts w:ascii="Arial" w:hAnsi="Arial" w:cs="Arial"/>
          <w:color w:val="0F243E" w:themeColor="text2" w:themeShade="80"/>
          <w:sz w:val="21"/>
          <w:szCs w:val="21"/>
        </w:rPr>
        <w:t>Primary care services</w:t>
      </w:r>
    </w:p>
    <w:p w14:paraId="5ABB4FF8" w14:textId="77777777" w:rsidR="00547FAB" w:rsidRDefault="00D47087" w:rsidP="00AD78B8">
      <w:pPr>
        <w:pStyle w:val="ListParagraph"/>
        <w:numPr>
          <w:ilvl w:val="0"/>
          <w:numId w:val="8"/>
        </w:numPr>
        <w:spacing w:line="276" w:lineRule="auto"/>
        <w:rPr>
          <w:rFonts w:ascii="Arial" w:hAnsi="Arial" w:cs="Arial"/>
          <w:color w:val="0F243E" w:themeColor="text2" w:themeShade="80"/>
          <w:sz w:val="21"/>
          <w:szCs w:val="21"/>
        </w:rPr>
      </w:pPr>
      <w:r w:rsidRPr="0006232D">
        <w:rPr>
          <w:rFonts w:ascii="Arial" w:hAnsi="Arial" w:cs="Arial"/>
          <w:color w:val="0F243E" w:themeColor="text2" w:themeShade="80"/>
          <w:sz w:val="21"/>
          <w:szCs w:val="21"/>
        </w:rPr>
        <w:t>Youth Council and other children, young people and parent forums</w:t>
      </w:r>
    </w:p>
    <w:p w14:paraId="2B7EC8C2" w14:textId="3E29E718" w:rsidR="009E11FB" w:rsidRPr="0006232D" w:rsidRDefault="00547FAB" w:rsidP="00AD78B8">
      <w:pPr>
        <w:pStyle w:val="ListParagraph"/>
        <w:numPr>
          <w:ilvl w:val="0"/>
          <w:numId w:val="8"/>
        </w:numPr>
        <w:spacing w:line="276" w:lineRule="auto"/>
        <w:rPr>
          <w:rFonts w:ascii="Arial" w:hAnsi="Arial" w:cs="Arial"/>
          <w:color w:val="0F243E" w:themeColor="text2" w:themeShade="80"/>
          <w:sz w:val="21"/>
          <w:szCs w:val="21"/>
        </w:rPr>
      </w:pPr>
      <w:r>
        <w:rPr>
          <w:rFonts w:ascii="Arial" w:hAnsi="Arial" w:cs="Arial"/>
          <w:color w:val="0F243E" w:themeColor="text2" w:themeShade="80"/>
          <w:sz w:val="21"/>
          <w:szCs w:val="21"/>
        </w:rPr>
        <w:t xml:space="preserve">Norfolk and Waveney CCG </w:t>
      </w:r>
    </w:p>
    <w:p w14:paraId="0CBF7AA9" w14:textId="49D67FFA" w:rsidR="00824E48" w:rsidRDefault="00824E48" w:rsidP="00824E48">
      <w:pPr>
        <w:pStyle w:val="ListParagraph"/>
        <w:spacing w:line="276" w:lineRule="auto"/>
        <w:rPr>
          <w:rFonts w:ascii="Arial" w:hAnsi="Arial" w:cs="Arial"/>
          <w:sz w:val="21"/>
          <w:szCs w:val="21"/>
        </w:rPr>
      </w:pPr>
    </w:p>
    <w:p w14:paraId="44F8631A" w14:textId="07FEA8A7" w:rsidR="00AC56D1" w:rsidRDefault="00AC56D1" w:rsidP="00824E48">
      <w:pPr>
        <w:pStyle w:val="ListParagraph"/>
        <w:spacing w:line="276" w:lineRule="auto"/>
        <w:rPr>
          <w:rFonts w:ascii="Arial" w:hAnsi="Arial" w:cs="Arial"/>
          <w:sz w:val="21"/>
          <w:szCs w:val="21"/>
        </w:rPr>
      </w:pPr>
    </w:p>
    <w:p w14:paraId="4F98B7BA" w14:textId="60732B70" w:rsidR="00AC56D1" w:rsidRDefault="00AC56D1" w:rsidP="00824E48">
      <w:pPr>
        <w:pStyle w:val="ListParagraph"/>
        <w:spacing w:line="276" w:lineRule="auto"/>
        <w:rPr>
          <w:ins w:id="19" w:author="Emily Willett" w:date="2021-08-20T09:03:00Z"/>
          <w:rFonts w:ascii="Arial" w:hAnsi="Arial" w:cs="Arial"/>
          <w:sz w:val="21"/>
          <w:szCs w:val="21"/>
        </w:rPr>
      </w:pPr>
    </w:p>
    <w:p w14:paraId="3D564413" w14:textId="317E6552" w:rsidR="00975D69" w:rsidRDefault="00975D69" w:rsidP="00824E48">
      <w:pPr>
        <w:pStyle w:val="ListParagraph"/>
        <w:spacing w:line="276" w:lineRule="auto"/>
        <w:rPr>
          <w:ins w:id="20" w:author="Emily Willett" w:date="2021-08-20T09:03:00Z"/>
          <w:rFonts w:ascii="Arial" w:hAnsi="Arial" w:cs="Arial"/>
          <w:sz w:val="21"/>
          <w:szCs w:val="21"/>
        </w:rPr>
      </w:pPr>
    </w:p>
    <w:p w14:paraId="5901BB27" w14:textId="77777777" w:rsidR="00975D69" w:rsidRDefault="00975D69" w:rsidP="00824E48">
      <w:pPr>
        <w:pStyle w:val="ListParagraph"/>
        <w:spacing w:line="276" w:lineRule="auto"/>
        <w:rPr>
          <w:rFonts w:ascii="Arial" w:hAnsi="Arial" w:cs="Arial"/>
          <w:sz w:val="21"/>
          <w:szCs w:val="21"/>
        </w:rPr>
      </w:pPr>
    </w:p>
    <w:p w14:paraId="4E79CE1F" w14:textId="77777777" w:rsidR="00AC56D1" w:rsidRPr="00D47087" w:rsidRDefault="00AC56D1" w:rsidP="00824E48">
      <w:pPr>
        <w:pStyle w:val="ListParagraph"/>
        <w:spacing w:line="276" w:lineRule="auto"/>
        <w:rPr>
          <w:rFonts w:ascii="Arial" w:hAnsi="Arial" w:cs="Arial"/>
          <w:sz w:val="21"/>
          <w:szCs w:val="21"/>
        </w:rPr>
      </w:pPr>
    </w:p>
    <w:p w14:paraId="21DD3D34" w14:textId="77777777" w:rsidR="00641917" w:rsidRPr="001B492F" w:rsidRDefault="00641917" w:rsidP="00641917">
      <w:pPr>
        <w:pStyle w:val="OrmistonSubHeader"/>
      </w:pPr>
      <w:r w:rsidRPr="001B492F">
        <w:t>Person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65"/>
      </w:tblGrid>
      <w:tr w:rsidR="00641917" w:rsidRPr="005E0C43" w14:paraId="6BD654A1" w14:textId="77777777" w:rsidTr="6509B5E2">
        <w:tc>
          <w:tcPr>
            <w:tcW w:w="9622" w:type="dxa"/>
            <w:gridSpan w:val="2"/>
            <w:shd w:val="clear" w:color="auto" w:fill="auto"/>
          </w:tcPr>
          <w:p w14:paraId="3F81A651" w14:textId="77777777" w:rsidR="00641917" w:rsidRPr="00E33736" w:rsidRDefault="00641917" w:rsidP="00F356EB">
            <w:pPr>
              <w:spacing w:line="276" w:lineRule="auto"/>
              <w:rPr>
                <w:rFonts w:ascii="Arial Bold" w:hAnsi="Arial Bold" w:cs="Arial Bold"/>
                <w:bCs/>
                <w:color w:val="2A3B4C"/>
              </w:rPr>
            </w:pPr>
            <w:r w:rsidRPr="00E33736">
              <w:rPr>
                <w:rFonts w:ascii="Arial Bold" w:hAnsi="Arial Bold" w:cs="Arial Bold"/>
                <w:bCs/>
                <w:color w:val="2A3B4C"/>
              </w:rPr>
              <w:t>Qualifications:</w:t>
            </w:r>
          </w:p>
        </w:tc>
      </w:tr>
      <w:tr w:rsidR="00641917" w:rsidRPr="005E0C43" w14:paraId="317BDD25" w14:textId="77777777" w:rsidTr="6509B5E2">
        <w:tc>
          <w:tcPr>
            <w:tcW w:w="4957" w:type="dxa"/>
            <w:shd w:val="clear" w:color="auto" w:fill="auto"/>
          </w:tcPr>
          <w:p w14:paraId="18799136" w14:textId="77777777" w:rsidR="00641917" w:rsidRPr="00E33736" w:rsidRDefault="00641917" w:rsidP="00F356EB">
            <w:pPr>
              <w:spacing w:line="276" w:lineRule="auto"/>
              <w:jc w:val="center"/>
              <w:rPr>
                <w:rFonts w:ascii="Arial Bold" w:hAnsi="Arial Bold" w:cs="Arial Bold"/>
                <w:bCs/>
                <w:color w:val="2A3B4C"/>
              </w:rPr>
            </w:pPr>
            <w:r w:rsidRPr="00E33736">
              <w:rPr>
                <w:rFonts w:ascii="Arial Bold" w:hAnsi="Arial Bold" w:cs="Arial Bold"/>
                <w:bCs/>
                <w:color w:val="2A3B4C"/>
              </w:rPr>
              <w:t>Essential</w:t>
            </w:r>
          </w:p>
        </w:tc>
        <w:tc>
          <w:tcPr>
            <w:tcW w:w="4665" w:type="dxa"/>
            <w:shd w:val="clear" w:color="auto" w:fill="auto"/>
          </w:tcPr>
          <w:p w14:paraId="0AC48DAD" w14:textId="77777777" w:rsidR="00641917" w:rsidRPr="00E33736" w:rsidRDefault="00641917" w:rsidP="00F356EB">
            <w:pPr>
              <w:spacing w:line="276" w:lineRule="auto"/>
              <w:jc w:val="center"/>
              <w:rPr>
                <w:rFonts w:ascii="Arial Bold" w:hAnsi="Arial Bold" w:cs="Arial Bold"/>
                <w:bCs/>
                <w:color w:val="2A3B4C"/>
              </w:rPr>
            </w:pPr>
            <w:r w:rsidRPr="00E33736">
              <w:rPr>
                <w:rFonts w:ascii="Arial Bold" w:hAnsi="Arial Bold" w:cs="Arial Bold"/>
                <w:bCs/>
                <w:color w:val="2A3B4C"/>
              </w:rPr>
              <w:t>Desirable</w:t>
            </w:r>
          </w:p>
        </w:tc>
      </w:tr>
      <w:tr w:rsidR="00641917" w:rsidRPr="005E0C43" w14:paraId="66B24683" w14:textId="77777777" w:rsidTr="6509B5E2">
        <w:tc>
          <w:tcPr>
            <w:tcW w:w="4957" w:type="dxa"/>
            <w:shd w:val="clear" w:color="auto" w:fill="auto"/>
          </w:tcPr>
          <w:p w14:paraId="77DFB03A" w14:textId="77777777" w:rsidR="00641917" w:rsidRPr="00E33736" w:rsidRDefault="00641917" w:rsidP="00F356EB">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A professional mental health qualification and registration e.g. RMN, Social Work Degree or equivalent, BSc/Diploma in OT etc </w:t>
            </w:r>
          </w:p>
          <w:p w14:paraId="5B788E77" w14:textId="77777777" w:rsidR="00641917" w:rsidRPr="00E33736" w:rsidRDefault="00641917" w:rsidP="00F356EB">
            <w:pPr>
              <w:spacing w:line="276" w:lineRule="auto"/>
              <w:rPr>
                <w:rFonts w:ascii="Arial" w:eastAsia="Calibri" w:hAnsi="Arial" w:cs="Arial"/>
                <w:color w:val="2A3B4C"/>
                <w:sz w:val="21"/>
                <w:szCs w:val="21"/>
                <w:lang w:eastAsia="en-GB"/>
              </w:rPr>
            </w:pPr>
          </w:p>
          <w:p w14:paraId="3AFE4C90" w14:textId="77777777" w:rsidR="00641917" w:rsidRDefault="00641917" w:rsidP="00F356EB">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Training to level 3 in Safeguarding Children and Young People</w:t>
            </w:r>
          </w:p>
          <w:p w14:paraId="48CC0847" w14:textId="77777777" w:rsidR="00641917" w:rsidRDefault="00641917" w:rsidP="00F356EB">
            <w:pPr>
              <w:spacing w:line="276" w:lineRule="auto"/>
              <w:rPr>
                <w:rFonts w:ascii="Arial" w:eastAsia="Calibri" w:hAnsi="Arial" w:cs="Arial"/>
                <w:color w:val="2A3B4C"/>
                <w:sz w:val="21"/>
                <w:szCs w:val="21"/>
                <w:lang w:eastAsia="en-GB"/>
              </w:rPr>
            </w:pPr>
          </w:p>
          <w:p w14:paraId="56666F12" w14:textId="77777777" w:rsidR="00641917" w:rsidRPr="00D47087" w:rsidRDefault="00641917" w:rsidP="00F356EB">
            <w:pPr>
              <w:spacing w:line="276" w:lineRule="auto"/>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Post graduate degree</w:t>
            </w:r>
            <w:r>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qualification/clinical training to at</w:t>
            </w:r>
            <w:r>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least Diploma level in CBT Therapy</w:t>
            </w:r>
          </w:p>
          <w:p w14:paraId="32BFF93B" w14:textId="77777777" w:rsidR="00641917" w:rsidRDefault="00641917" w:rsidP="00F356EB">
            <w:pPr>
              <w:spacing w:line="276" w:lineRule="auto"/>
              <w:rPr>
                <w:rFonts w:ascii="Arial" w:eastAsia="Calibri" w:hAnsi="Arial" w:cs="Arial"/>
                <w:color w:val="2A3B4C"/>
                <w:sz w:val="21"/>
                <w:szCs w:val="21"/>
                <w:lang w:eastAsia="en-GB"/>
              </w:rPr>
            </w:pPr>
          </w:p>
          <w:p w14:paraId="09C9114C" w14:textId="77777777" w:rsidR="00641917" w:rsidRPr="00D47087" w:rsidRDefault="00641917" w:rsidP="00F356EB">
            <w:pPr>
              <w:spacing w:line="276" w:lineRule="auto"/>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Supervision qualification, or</w:t>
            </w:r>
            <w:r>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willingness to complete post</w:t>
            </w:r>
            <w:r>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Graduate Certificate in Supervision</w:t>
            </w:r>
          </w:p>
          <w:p w14:paraId="01A94151" w14:textId="77777777" w:rsidR="00641917" w:rsidRPr="00E33736" w:rsidRDefault="00641917" w:rsidP="00F356EB">
            <w:pPr>
              <w:spacing w:line="276" w:lineRule="auto"/>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at University of</w:t>
            </w:r>
            <w:r>
              <w:rPr>
                <w:rFonts w:ascii="Arial" w:eastAsia="Calibri" w:hAnsi="Arial" w:cs="Arial"/>
                <w:color w:val="2A3B4C"/>
                <w:sz w:val="21"/>
                <w:szCs w:val="21"/>
                <w:lang w:eastAsia="en-GB"/>
              </w:rPr>
              <w:t xml:space="preserve"> East Anglia</w:t>
            </w:r>
            <w:r w:rsidRPr="00D47087">
              <w:rPr>
                <w:rFonts w:ascii="Arial" w:eastAsia="Calibri" w:hAnsi="Arial" w:cs="Arial"/>
                <w:color w:val="2A3B4C"/>
                <w:sz w:val="21"/>
                <w:szCs w:val="21"/>
                <w:lang w:eastAsia="en-GB"/>
              </w:rPr>
              <w:t xml:space="preserve"> as</w:t>
            </w:r>
            <w:r>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required</w:t>
            </w:r>
            <w:r w:rsidRPr="00D47087">
              <w:rPr>
                <w:rFonts w:ascii="Arial" w:eastAsia="Calibri" w:hAnsi="Arial" w:cs="Arial"/>
                <w:color w:val="2A3B4C"/>
                <w:sz w:val="21"/>
                <w:szCs w:val="21"/>
                <w:lang w:eastAsia="en-GB"/>
              </w:rPr>
              <w:cr/>
            </w:r>
          </w:p>
          <w:p w14:paraId="553B7673" w14:textId="77777777" w:rsidR="00641917" w:rsidRPr="00E33736" w:rsidRDefault="00641917" w:rsidP="00F356EB">
            <w:pPr>
              <w:spacing w:line="276" w:lineRule="auto"/>
              <w:rPr>
                <w:rFonts w:ascii="Arial" w:eastAsia="Calibri" w:hAnsi="Arial" w:cs="Arial"/>
                <w:color w:val="2A3B4C"/>
                <w:sz w:val="21"/>
                <w:szCs w:val="21"/>
                <w:lang w:eastAsia="en-GB"/>
              </w:rPr>
            </w:pPr>
          </w:p>
        </w:tc>
        <w:tc>
          <w:tcPr>
            <w:tcW w:w="4665" w:type="dxa"/>
            <w:shd w:val="clear" w:color="auto" w:fill="auto"/>
          </w:tcPr>
          <w:p w14:paraId="653BF231" w14:textId="77777777" w:rsidR="00641917" w:rsidRDefault="00641917" w:rsidP="00F356EB">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Recognised qualification in evidenced based therapeutic intervention for children/young people and their families/carers</w:t>
            </w:r>
          </w:p>
          <w:p w14:paraId="47C733FE" w14:textId="77777777" w:rsidR="00641917" w:rsidRDefault="00641917" w:rsidP="00F356EB">
            <w:pPr>
              <w:spacing w:line="276" w:lineRule="auto"/>
              <w:rPr>
                <w:rFonts w:ascii="Arial" w:eastAsia="Calibri" w:hAnsi="Arial" w:cs="Arial"/>
                <w:color w:val="2A3B4C"/>
                <w:sz w:val="21"/>
                <w:szCs w:val="21"/>
                <w:lang w:eastAsia="en-GB"/>
              </w:rPr>
            </w:pPr>
          </w:p>
          <w:p w14:paraId="40226A38" w14:textId="77777777" w:rsidR="00641917" w:rsidRPr="00D47087" w:rsidRDefault="00641917" w:rsidP="00F356EB">
            <w:pPr>
              <w:spacing w:line="276" w:lineRule="auto"/>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Certificate in Supervision -</w:t>
            </w:r>
            <w:r>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CBT</w:t>
            </w:r>
          </w:p>
          <w:p w14:paraId="0351C31C" w14:textId="77777777" w:rsidR="00641917" w:rsidRDefault="00641917" w:rsidP="00F356EB">
            <w:pPr>
              <w:spacing w:line="276" w:lineRule="auto"/>
              <w:rPr>
                <w:rFonts w:ascii="Arial" w:eastAsia="Calibri" w:hAnsi="Arial" w:cs="Arial"/>
                <w:color w:val="2A3B4C"/>
                <w:sz w:val="21"/>
                <w:szCs w:val="21"/>
                <w:lang w:eastAsia="en-GB"/>
              </w:rPr>
            </w:pPr>
          </w:p>
          <w:p w14:paraId="72B6B7B3" w14:textId="77777777" w:rsidR="00641917" w:rsidRPr="00E33736" w:rsidRDefault="00641917" w:rsidP="00F356EB">
            <w:pPr>
              <w:spacing w:line="276" w:lineRule="auto"/>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Master level qualification in</w:t>
            </w:r>
            <w:r>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relevant discipline</w:t>
            </w:r>
          </w:p>
        </w:tc>
      </w:tr>
      <w:tr w:rsidR="00641917" w:rsidRPr="005E0C43" w14:paraId="45BB45A1" w14:textId="77777777" w:rsidTr="6509B5E2">
        <w:tc>
          <w:tcPr>
            <w:tcW w:w="9622" w:type="dxa"/>
            <w:gridSpan w:val="2"/>
            <w:shd w:val="clear" w:color="auto" w:fill="auto"/>
          </w:tcPr>
          <w:p w14:paraId="60480381" w14:textId="77777777" w:rsidR="00641917" w:rsidRPr="00E33736" w:rsidRDefault="00641917" w:rsidP="00F356EB">
            <w:pPr>
              <w:spacing w:line="276" w:lineRule="auto"/>
              <w:rPr>
                <w:rFonts w:ascii="Arial Bold" w:hAnsi="Arial Bold" w:cs="Arial Bold"/>
                <w:bCs/>
                <w:color w:val="2A3B4C"/>
              </w:rPr>
            </w:pPr>
            <w:r w:rsidRPr="00E33736">
              <w:rPr>
                <w:rFonts w:ascii="Arial Bold" w:hAnsi="Arial Bold" w:cs="Arial Bold"/>
                <w:bCs/>
                <w:color w:val="2A3B4C"/>
              </w:rPr>
              <w:t>Experience:</w:t>
            </w:r>
          </w:p>
        </w:tc>
      </w:tr>
      <w:tr w:rsidR="00641917" w:rsidRPr="005E0C43" w14:paraId="6159E7E9" w14:textId="77777777" w:rsidTr="6509B5E2">
        <w:tc>
          <w:tcPr>
            <w:tcW w:w="4957" w:type="dxa"/>
            <w:shd w:val="clear" w:color="auto" w:fill="auto"/>
          </w:tcPr>
          <w:p w14:paraId="3C6AFC31" w14:textId="77777777" w:rsidR="00641917" w:rsidRPr="00E33736" w:rsidRDefault="00641917" w:rsidP="00F356EB">
            <w:pPr>
              <w:spacing w:line="276" w:lineRule="auto"/>
              <w:jc w:val="center"/>
              <w:rPr>
                <w:rFonts w:ascii="Arial Bold" w:hAnsi="Arial Bold" w:cs="Arial Bold"/>
                <w:bCs/>
                <w:color w:val="2A3B4C"/>
              </w:rPr>
            </w:pPr>
            <w:r w:rsidRPr="00E33736">
              <w:rPr>
                <w:rFonts w:ascii="Arial Bold" w:hAnsi="Arial Bold" w:cs="Arial Bold"/>
                <w:bCs/>
                <w:color w:val="2A3B4C"/>
              </w:rPr>
              <w:t>Essential</w:t>
            </w:r>
          </w:p>
        </w:tc>
        <w:tc>
          <w:tcPr>
            <w:tcW w:w="4665" w:type="dxa"/>
            <w:shd w:val="clear" w:color="auto" w:fill="auto"/>
          </w:tcPr>
          <w:p w14:paraId="6F59C14F" w14:textId="77777777" w:rsidR="00641917" w:rsidRPr="00E33736" w:rsidRDefault="00641917" w:rsidP="00F356EB">
            <w:pPr>
              <w:spacing w:line="276" w:lineRule="auto"/>
              <w:jc w:val="center"/>
              <w:rPr>
                <w:rFonts w:ascii="Arial Bold" w:hAnsi="Arial Bold" w:cs="Arial Bold"/>
                <w:bCs/>
                <w:color w:val="2A3B4C"/>
              </w:rPr>
            </w:pPr>
            <w:r w:rsidRPr="00E33736">
              <w:rPr>
                <w:rFonts w:ascii="Arial Bold" w:hAnsi="Arial Bold" w:cs="Arial Bold"/>
                <w:bCs/>
                <w:color w:val="2A3B4C"/>
              </w:rPr>
              <w:t>Desirable</w:t>
            </w:r>
          </w:p>
        </w:tc>
      </w:tr>
      <w:tr w:rsidR="00641917" w:rsidRPr="005E0C43" w14:paraId="179B4587" w14:textId="77777777" w:rsidTr="6509B5E2">
        <w:tc>
          <w:tcPr>
            <w:tcW w:w="4957" w:type="dxa"/>
            <w:shd w:val="clear" w:color="auto" w:fill="auto"/>
          </w:tcPr>
          <w:p w14:paraId="5122CB5B" w14:textId="77777777" w:rsidR="00641917" w:rsidRPr="00E33736" w:rsidRDefault="00641917" w:rsidP="00F356EB">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Minimum 2 years experience of managing an extensive and complex caseload</w:t>
            </w:r>
          </w:p>
          <w:p w14:paraId="3EE0499C" w14:textId="77777777" w:rsidR="00641917" w:rsidRPr="00E33736" w:rsidRDefault="00641917" w:rsidP="00F356EB">
            <w:pPr>
              <w:spacing w:line="276" w:lineRule="auto"/>
              <w:rPr>
                <w:rFonts w:ascii="Arial" w:eastAsia="Calibri" w:hAnsi="Arial" w:cs="Arial"/>
                <w:color w:val="2A3B4C"/>
                <w:sz w:val="21"/>
                <w:szCs w:val="21"/>
                <w:lang w:eastAsia="en-GB"/>
              </w:rPr>
            </w:pPr>
          </w:p>
          <w:p w14:paraId="3D74C08F" w14:textId="354485F9" w:rsidR="00641917" w:rsidRDefault="00641917" w:rsidP="00F356EB">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Minimum 2-4 years working therapeutically within a CYP Mental Health Setting </w:t>
            </w:r>
          </w:p>
          <w:p w14:paraId="20D46C9D" w14:textId="10577DA2" w:rsidR="007466AF" w:rsidRDefault="007466AF" w:rsidP="00F356EB">
            <w:pPr>
              <w:spacing w:line="276" w:lineRule="auto"/>
              <w:rPr>
                <w:rFonts w:ascii="Arial" w:eastAsia="Calibri" w:hAnsi="Arial" w:cs="Arial"/>
                <w:color w:val="2A3B4C"/>
                <w:sz w:val="21"/>
                <w:szCs w:val="21"/>
                <w:lang w:eastAsia="en-GB"/>
              </w:rPr>
            </w:pPr>
          </w:p>
          <w:p w14:paraId="077B64FB" w14:textId="21277076" w:rsidR="007466AF" w:rsidRPr="00E33736" w:rsidRDefault="00B510A2" w:rsidP="00F356EB">
            <w:pPr>
              <w:spacing w:line="276" w:lineRule="auto"/>
              <w:rPr>
                <w:rFonts w:ascii="Arial" w:eastAsia="Calibri" w:hAnsi="Arial" w:cs="Arial"/>
                <w:color w:val="2A3B4C"/>
                <w:sz w:val="21"/>
                <w:szCs w:val="21"/>
                <w:lang w:eastAsia="en-GB"/>
              </w:rPr>
            </w:pPr>
            <w:r>
              <w:rPr>
                <w:rFonts w:ascii="Arial" w:eastAsia="Calibri" w:hAnsi="Arial" w:cs="Arial"/>
                <w:color w:val="2A3B4C"/>
                <w:sz w:val="21"/>
                <w:szCs w:val="21"/>
                <w:lang w:eastAsia="en-GB"/>
              </w:rPr>
              <w:t xml:space="preserve">Delivering </w:t>
            </w:r>
            <w:r w:rsidR="007466AF">
              <w:rPr>
                <w:rFonts w:ascii="Arial" w:eastAsia="Calibri" w:hAnsi="Arial" w:cs="Arial"/>
                <w:color w:val="2A3B4C"/>
                <w:sz w:val="21"/>
                <w:szCs w:val="21"/>
                <w:lang w:eastAsia="en-GB"/>
              </w:rPr>
              <w:t>CBT</w:t>
            </w:r>
            <w:r>
              <w:rPr>
                <w:rFonts w:ascii="Arial" w:eastAsia="Calibri" w:hAnsi="Arial" w:cs="Arial"/>
                <w:color w:val="2A3B4C"/>
                <w:sz w:val="21"/>
                <w:szCs w:val="21"/>
                <w:lang w:eastAsia="en-GB"/>
              </w:rPr>
              <w:t xml:space="preserve">-informed </w:t>
            </w:r>
            <w:r w:rsidR="007466AF">
              <w:rPr>
                <w:rFonts w:ascii="Arial" w:eastAsia="Calibri" w:hAnsi="Arial" w:cs="Arial"/>
                <w:color w:val="2A3B4C"/>
                <w:sz w:val="21"/>
                <w:szCs w:val="21"/>
                <w:lang w:eastAsia="en-GB"/>
              </w:rPr>
              <w:t>interventions and in particular, knowledge of low-intensity models</w:t>
            </w:r>
          </w:p>
          <w:p w14:paraId="6A38B3FF" w14:textId="77777777" w:rsidR="00641917" w:rsidRDefault="00641917" w:rsidP="00F356EB">
            <w:pPr>
              <w:spacing w:line="276" w:lineRule="auto"/>
              <w:rPr>
                <w:rFonts w:ascii="Arial" w:eastAsia="Calibri" w:hAnsi="Arial" w:cs="Arial"/>
                <w:color w:val="2A3B4C"/>
                <w:sz w:val="21"/>
                <w:szCs w:val="21"/>
                <w:lang w:eastAsia="en-GB"/>
              </w:rPr>
            </w:pPr>
          </w:p>
          <w:p w14:paraId="1C5E24D1" w14:textId="77777777" w:rsidR="00641917" w:rsidRPr="00D47087" w:rsidRDefault="00641917" w:rsidP="00F356EB">
            <w:pPr>
              <w:spacing w:line="276" w:lineRule="auto"/>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Working collaboratively in a</w:t>
            </w:r>
            <w:r>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multi-disciplinary team including</w:t>
            </w:r>
            <w:r>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provision of clinical leadership</w:t>
            </w:r>
          </w:p>
          <w:p w14:paraId="62B71DF8" w14:textId="77777777" w:rsidR="00641917" w:rsidRDefault="00641917" w:rsidP="00F356EB">
            <w:pPr>
              <w:spacing w:line="276" w:lineRule="auto"/>
              <w:rPr>
                <w:rFonts w:ascii="Arial" w:eastAsia="Calibri" w:hAnsi="Arial" w:cs="Arial"/>
                <w:color w:val="2A3B4C"/>
                <w:sz w:val="21"/>
                <w:szCs w:val="21"/>
                <w:lang w:eastAsia="en-GB"/>
              </w:rPr>
            </w:pPr>
          </w:p>
          <w:p w14:paraId="5CAD4EFB" w14:textId="130C7CAC" w:rsidR="00641917" w:rsidRPr="00E33736" w:rsidRDefault="00641917" w:rsidP="00F356EB">
            <w:pPr>
              <w:spacing w:line="276" w:lineRule="auto"/>
              <w:rPr>
                <w:rFonts w:ascii="Arial" w:eastAsia="Calibri" w:hAnsi="Arial" w:cs="Arial"/>
                <w:color w:val="2A3B4C"/>
                <w:sz w:val="21"/>
                <w:szCs w:val="21"/>
                <w:lang w:eastAsia="en-GB"/>
              </w:rPr>
            </w:pPr>
            <w:r w:rsidRPr="00D47087">
              <w:rPr>
                <w:rFonts w:ascii="Arial" w:eastAsia="Calibri" w:hAnsi="Arial" w:cs="Arial"/>
                <w:color w:val="2A3B4C"/>
                <w:sz w:val="21"/>
                <w:szCs w:val="21"/>
                <w:lang w:eastAsia="en-GB"/>
              </w:rPr>
              <w:t>Working in community with</w:t>
            </w:r>
            <w:r>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Child and Adolescent Mental</w:t>
            </w:r>
            <w:r>
              <w:rPr>
                <w:rFonts w:ascii="Arial" w:eastAsia="Calibri" w:hAnsi="Arial" w:cs="Arial"/>
                <w:color w:val="2A3B4C"/>
                <w:sz w:val="21"/>
                <w:szCs w:val="21"/>
                <w:lang w:eastAsia="en-GB"/>
              </w:rPr>
              <w:t xml:space="preserve"> </w:t>
            </w:r>
            <w:r w:rsidRPr="00D47087">
              <w:rPr>
                <w:rFonts w:ascii="Arial" w:eastAsia="Calibri" w:hAnsi="Arial" w:cs="Arial"/>
                <w:color w:val="2A3B4C"/>
                <w:sz w:val="21"/>
                <w:szCs w:val="21"/>
                <w:lang w:eastAsia="en-GB"/>
              </w:rPr>
              <w:t>Health Services</w:t>
            </w:r>
            <w:r w:rsidRPr="00D47087">
              <w:rPr>
                <w:rFonts w:ascii="Arial" w:eastAsia="Calibri" w:hAnsi="Arial" w:cs="Arial"/>
                <w:color w:val="2A3B4C"/>
                <w:sz w:val="21"/>
                <w:szCs w:val="21"/>
                <w:lang w:eastAsia="en-GB"/>
              </w:rPr>
              <w:cr/>
            </w:r>
          </w:p>
          <w:p w14:paraId="7FBBCE4B" w14:textId="77777777" w:rsidR="00641917" w:rsidRPr="00E034A8" w:rsidRDefault="00641917" w:rsidP="00F356EB">
            <w:pPr>
              <w:spacing w:line="276" w:lineRule="auto"/>
              <w:rPr>
                <w:rFonts w:ascii="Arial" w:eastAsia="Calibri" w:hAnsi="Arial" w:cs="Arial"/>
                <w:color w:val="2A3B4C"/>
                <w:sz w:val="21"/>
                <w:szCs w:val="21"/>
                <w:lang w:eastAsia="en-GB"/>
              </w:rPr>
            </w:pPr>
            <w:r w:rsidRPr="00E034A8">
              <w:rPr>
                <w:rFonts w:ascii="Arial" w:eastAsia="Calibri" w:hAnsi="Arial" w:cs="Arial"/>
                <w:color w:val="2A3B4C"/>
                <w:sz w:val="21"/>
                <w:szCs w:val="21"/>
                <w:lang w:eastAsia="en-GB"/>
              </w:rPr>
              <w:t>Demonstrates leadership and the</w:t>
            </w:r>
          </w:p>
          <w:p w14:paraId="62E60EA7" w14:textId="77777777" w:rsidR="00641917" w:rsidRPr="00E034A8" w:rsidRDefault="00641917" w:rsidP="00F356EB">
            <w:pPr>
              <w:spacing w:line="276" w:lineRule="auto"/>
              <w:rPr>
                <w:rFonts w:ascii="Arial" w:eastAsia="Calibri" w:hAnsi="Arial" w:cs="Arial"/>
                <w:color w:val="2A3B4C"/>
                <w:sz w:val="21"/>
                <w:szCs w:val="21"/>
                <w:lang w:eastAsia="en-GB"/>
              </w:rPr>
            </w:pPr>
            <w:r w:rsidRPr="00E034A8">
              <w:rPr>
                <w:rFonts w:ascii="Arial" w:eastAsia="Calibri" w:hAnsi="Arial" w:cs="Arial"/>
                <w:color w:val="2A3B4C"/>
                <w:sz w:val="21"/>
                <w:szCs w:val="21"/>
                <w:lang w:eastAsia="en-GB"/>
              </w:rPr>
              <w:t>ability to delegate and supervise</w:t>
            </w:r>
          </w:p>
          <w:p w14:paraId="2ECCFCCD" w14:textId="77777777" w:rsidR="00641917" w:rsidRPr="00E33736" w:rsidRDefault="00641917" w:rsidP="00F356EB">
            <w:pPr>
              <w:spacing w:line="276" w:lineRule="auto"/>
              <w:rPr>
                <w:rFonts w:ascii="Arial" w:eastAsia="Calibri" w:hAnsi="Arial" w:cs="Arial"/>
                <w:color w:val="2A3B4C"/>
                <w:sz w:val="21"/>
                <w:szCs w:val="21"/>
                <w:lang w:eastAsia="en-GB"/>
              </w:rPr>
            </w:pPr>
            <w:r w:rsidRPr="00E034A8">
              <w:rPr>
                <w:rFonts w:ascii="Arial" w:eastAsia="Calibri" w:hAnsi="Arial" w:cs="Arial"/>
                <w:color w:val="2A3B4C"/>
                <w:sz w:val="21"/>
                <w:szCs w:val="21"/>
                <w:lang w:eastAsia="en-GB"/>
              </w:rPr>
              <w:t>staff</w:t>
            </w:r>
          </w:p>
          <w:p w14:paraId="090B200A" w14:textId="77777777" w:rsidR="00641917" w:rsidRPr="00E33736" w:rsidRDefault="00641917" w:rsidP="00F356EB">
            <w:pPr>
              <w:spacing w:line="276" w:lineRule="auto"/>
              <w:rPr>
                <w:rFonts w:ascii="Arial" w:eastAsia="Calibri" w:hAnsi="Arial" w:cs="Arial"/>
                <w:color w:val="2A3B4C"/>
                <w:sz w:val="21"/>
                <w:szCs w:val="21"/>
                <w:lang w:eastAsia="en-GB"/>
              </w:rPr>
            </w:pPr>
          </w:p>
          <w:p w14:paraId="12E74109" w14:textId="77777777" w:rsidR="00641917" w:rsidRDefault="00641917" w:rsidP="00F356EB">
            <w:pPr>
              <w:spacing w:line="276" w:lineRule="auto"/>
              <w:rPr>
                <w:rFonts w:ascii="Arial" w:eastAsia="Calibri" w:hAnsi="Arial" w:cs="Arial"/>
                <w:color w:val="2A3B4C"/>
                <w:sz w:val="21"/>
                <w:szCs w:val="21"/>
                <w:lang w:eastAsia="en-GB"/>
              </w:rPr>
            </w:pPr>
          </w:p>
          <w:p w14:paraId="1869A13D" w14:textId="77777777" w:rsidR="00AF1ADE" w:rsidRDefault="00AF1ADE" w:rsidP="00F356EB">
            <w:pPr>
              <w:spacing w:line="276" w:lineRule="auto"/>
              <w:rPr>
                <w:rFonts w:ascii="Arial" w:eastAsia="Calibri" w:hAnsi="Arial" w:cs="Arial"/>
                <w:color w:val="2A3B4C"/>
                <w:sz w:val="21"/>
                <w:szCs w:val="21"/>
                <w:lang w:eastAsia="en-GB"/>
              </w:rPr>
            </w:pPr>
          </w:p>
          <w:p w14:paraId="79C734F9" w14:textId="77777777" w:rsidR="00AF1ADE" w:rsidRDefault="00AF1ADE" w:rsidP="00F356EB">
            <w:pPr>
              <w:spacing w:line="276" w:lineRule="auto"/>
              <w:rPr>
                <w:rFonts w:ascii="Arial" w:eastAsia="Calibri" w:hAnsi="Arial" w:cs="Arial"/>
                <w:color w:val="2A3B4C"/>
                <w:sz w:val="21"/>
                <w:szCs w:val="21"/>
                <w:lang w:eastAsia="en-GB"/>
              </w:rPr>
            </w:pPr>
          </w:p>
          <w:p w14:paraId="0AD8D1C3" w14:textId="275B6F3D" w:rsidR="00AF1ADE" w:rsidRPr="00E33736" w:rsidRDefault="00AF1ADE" w:rsidP="00F356EB">
            <w:pPr>
              <w:spacing w:line="276" w:lineRule="auto"/>
              <w:rPr>
                <w:rFonts w:ascii="Arial" w:eastAsia="Calibri" w:hAnsi="Arial" w:cs="Arial"/>
                <w:color w:val="2A3B4C"/>
                <w:sz w:val="21"/>
                <w:szCs w:val="21"/>
                <w:lang w:eastAsia="en-GB"/>
              </w:rPr>
            </w:pPr>
          </w:p>
        </w:tc>
        <w:tc>
          <w:tcPr>
            <w:tcW w:w="4665" w:type="dxa"/>
            <w:shd w:val="clear" w:color="auto" w:fill="auto"/>
          </w:tcPr>
          <w:p w14:paraId="3ADE87D4" w14:textId="77777777" w:rsidR="00641917" w:rsidRPr="00E33736" w:rsidRDefault="00641917" w:rsidP="00F356EB">
            <w:pPr>
              <w:autoSpaceDE w:val="0"/>
              <w:autoSpaceDN w:val="0"/>
              <w:adjustRightInd w:val="0"/>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2 years’ supervisory experience in a CYP mental health setting post-qualification </w:t>
            </w:r>
          </w:p>
          <w:p w14:paraId="060D9780" w14:textId="77777777" w:rsidR="00641917" w:rsidRPr="00E33736" w:rsidRDefault="00641917" w:rsidP="00F356EB">
            <w:pPr>
              <w:spacing w:line="276" w:lineRule="auto"/>
              <w:rPr>
                <w:rFonts w:ascii="Arial" w:eastAsia="Calibri" w:hAnsi="Arial" w:cs="Arial"/>
                <w:color w:val="2A3B4C"/>
                <w:sz w:val="21"/>
                <w:szCs w:val="21"/>
                <w:lang w:eastAsia="en-GB"/>
              </w:rPr>
            </w:pPr>
          </w:p>
          <w:p w14:paraId="5279C7EA" w14:textId="77777777" w:rsidR="00641917" w:rsidRPr="00E33736" w:rsidRDefault="00641917" w:rsidP="00F356EB">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Participation in user involvement in services.</w:t>
            </w:r>
          </w:p>
          <w:p w14:paraId="24F7419D" w14:textId="77777777" w:rsidR="00641917" w:rsidRPr="00E33736" w:rsidRDefault="00641917" w:rsidP="00F356EB">
            <w:pPr>
              <w:spacing w:line="276" w:lineRule="auto"/>
              <w:rPr>
                <w:rFonts w:ascii="Arial" w:eastAsia="Calibri" w:hAnsi="Arial" w:cs="Arial"/>
                <w:color w:val="2A3B4C"/>
                <w:sz w:val="21"/>
                <w:szCs w:val="21"/>
                <w:lang w:eastAsia="en-GB"/>
              </w:rPr>
            </w:pPr>
          </w:p>
          <w:p w14:paraId="3C9CE333" w14:textId="694E6C47" w:rsidR="00641917" w:rsidRDefault="00641917" w:rsidP="00F356EB">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Delivery of model based psychological therapy.</w:t>
            </w:r>
          </w:p>
          <w:p w14:paraId="69C4FA16" w14:textId="77777777" w:rsidR="00641917" w:rsidRPr="00E33736" w:rsidRDefault="00641917" w:rsidP="00F356EB">
            <w:pPr>
              <w:spacing w:line="276" w:lineRule="auto"/>
              <w:rPr>
                <w:rFonts w:ascii="Arial" w:eastAsia="Calibri" w:hAnsi="Arial" w:cs="Arial"/>
                <w:color w:val="2A3B4C"/>
                <w:sz w:val="21"/>
                <w:szCs w:val="21"/>
                <w:lang w:eastAsia="en-GB"/>
              </w:rPr>
            </w:pPr>
          </w:p>
          <w:p w14:paraId="44BB00AC" w14:textId="7369E725" w:rsidR="00641917" w:rsidRDefault="00641917" w:rsidP="00F356EB">
            <w:pPr>
              <w:pStyle w:val="Default"/>
              <w:spacing w:line="276" w:lineRule="auto"/>
              <w:rPr>
                <w:rFonts w:ascii="Arial" w:eastAsia="Calibri" w:hAnsi="Arial" w:cs="Arial"/>
                <w:color w:val="2A3B4C"/>
                <w:sz w:val="21"/>
                <w:szCs w:val="21"/>
                <w:lang w:val="en-GB" w:eastAsia="en-GB"/>
              </w:rPr>
            </w:pPr>
            <w:r w:rsidRPr="00E33736">
              <w:rPr>
                <w:rFonts w:ascii="Arial" w:eastAsia="Calibri" w:hAnsi="Arial" w:cs="Arial"/>
                <w:color w:val="2A3B4C"/>
                <w:sz w:val="21"/>
                <w:szCs w:val="21"/>
                <w:lang w:val="en-GB" w:eastAsia="en-GB"/>
              </w:rPr>
              <w:t>Mentoring students in line with professional requirements.</w:t>
            </w:r>
          </w:p>
          <w:p w14:paraId="40D57AC4" w14:textId="58D382A6" w:rsidR="00372748" w:rsidRDefault="00372748" w:rsidP="00F356EB">
            <w:pPr>
              <w:pStyle w:val="Default"/>
              <w:spacing w:line="276" w:lineRule="auto"/>
              <w:rPr>
                <w:rFonts w:ascii="Arial" w:eastAsia="Calibri" w:hAnsi="Arial" w:cs="Arial"/>
                <w:color w:val="2A3B4C"/>
                <w:sz w:val="21"/>
                <w:szCs w:val="21"/>
                <w:lang w:val="en-GB" w:eastAsia="en-GB"/>
              </w:rPr>
            </w:pPr>
          </w:p>
          <w:p w14:paraId="45480527" w14:textId="4A7C065A" w:rsidR="00372748" w:rsidRPr="00E33736" w:rsidRDefault="00372748" w:rsidP="00372748">
            <w:pPr>
              <w:spacing w:line="276" w:lineRule="auto"/>
              <w:rPr>
                <w:rFonts w:ascii="Arial" w:eastAsia="Calibri" w:hAnsi="Arial" w:cs="Arial"/>
                <w:color w:val="2A3B4C"/>
                <w:sz w:val="21"/>
                <w:szCs w:val="21"/>
                <w:lang w:eastAsia="en-GB"/>
              </w:rPr>
            </w:pPr>
            <w:r w:rsidRPr="37BAC2BD">
              <w:rPr>
                <w:rFonts w:ascii="Arial" w:eastAsia="Calibri" w:hAnsi="Arial" w:cs="Arial"/>
                <w:color w:val="2A3B4C"/>
                <w:sz w:val="21"/>
                <w:szCs w:val="21"/>
                <w:lang w:eastAsia="en-GB"/>
              </w:rPr>
              <w:t>Experience of delivering and supervising mental health approaches in education settings</w:t>
            </w:r>
          </w:p>
          <w:p w14:paraId="5515A8CA" w14:textId="77777777" w:rsidR="00641917" w:rsidRPr="00E33736" w:rsidRDefault="00641917" w:rsidP="00F356EB">
            <w:pPr>
              <w:pStyle w:val="Default"/>
              <w:spacing w:line="276" w:lineRule="auto"/>
              <w:rPr>
                <w:rFonts w:ascii="Arial" w:eastAsia="Calibri" w:hAnsi="Arial" w:cs="Arial"/>
                <w:color w:val="2A3B4C"/>
                <w:sz w:val="21"/>
                <w:szCs w:val="21"/>
                <w:lang w:val="en-GB" w:eastAsia="en-GB"/>
              </w:rPr>
            </w:pPr>
          </w:p>
          <w:p w14:paraId="3AF93336" w14:textId="77777777" w:rsidR="00641917" w:rsidRPr="00E33736" w:rsidRDefault="00641917" w:rsidP="00F356EB">
            <w:pPr>
              <w:pStyle w:val="Default"/>
              <w:spacing w:line="276" w:lineRule="auto"/>
              <w:rPr>
                <w:rFonts w:ascii="Arial" w:eastAsia="Calibri" w:hAnsi="Arial" w:cs="Arial"/>
                <w:color w:val="2A3B4C"/>
                <w:sz w:val="21"/>
                <w:szCs w:val="21"/>
                <w:lang w:val="en-GB" w:eastAsia="en-GB"/>
              </w:rPr>
            </w:pPr>
            <w:r w:rsidRPr="00E33736">
              <w:rPr>
                <w:rFonts w:ascii="Arial" w:eastAsia="Calibri" w:hAnsi="Arial" w:cs="Arial"/>
                <w:color w:val="2A3B4C"/>
                <w:sz w:val="21"/>
                <w:szCs w:val="21"/>
                <w:lang w:val="en-GB" w:eastAsia="en-GB"/>
              </w:rPr>
              <w:t>Work within Early Intervention and Prevention Services.</w:t>
            </w:r>
          </w:p>
          <w:p w14:paraId="052E72B1" w14:textId="77777777" w:rsidR="00641917" w:rsidRPr="00E33736" w:rsidRDefault="00641917" w:rsidP="00F356EB">
            <w:pPr>
              <w:pStyle w:val="Default"/>
              <w:spacing w:line="276" w:lineRule="auto"/>
              <w:rPr>
                <w:rFonts w:ascii="Arial" w:eastAsia="Calibri" w:hAnsi="Arial" w:cs="Arial"/>
                <w:color w:val="2A3B4C"/>
                <w:sz w:val="21"/>
                <w:szCs w:val="21"/>
                <w:lang w:val="en-GB" w:eastAsia="en-GB"/>
              </w:rPr>
            </w:pPr>
          </w:p>
          <w:p w14:paraId="61F29C22" w14:textId="77777777" w:rsidR="00641917" w:rsidRPr="00E33736" w:rsidRDefault="00641917" w:rsidP="00F356EB">
            <w:pPr>
              <w:pStyle w:val="Default"/>
              <w:spacing w:line="276" w:lineRule="auto"/>
              <w:rPr>
                <w:rFonts w:ascii="Arial" w:eastAsia="Calibri" w:hAnsi="Arial" w:cs="Arial"/>
                <w:color w:val="2A3B4C"/>
                <w:sz w:val="21"/>
                <w:szCs w:val="21"/>
                <w:lang w:val="en-GB" w:eastAsia="en-GB"/>
              </w:rPr>
            </w:pPr>
            <w:r w:rsidRPr="00E33736">
              <w:rPr>
                <w:rFonts w:ascii="Arial" w:eastAsia="Calibri" w:hAnsi="Arial" w:cs="Arial"/>
                <w:color w:val="2A3B4C"/>
                <w:sz w:val="21"/>
                <w:szCs w:val="21"/>
                <w:lang w:val="en-GB" w:eastAsia="en-GB"/>
              </w:rPr>
              <w:t>Delivery of training to a diverse audience.</w:t>
            </w:r>
          </w:p>
          <w:p w14:paraId="335CA828" w14:textId="77777777" w:rsidR="00641917" w:rsidRPr="00E33736" w:rsidRDefault="00641917" w:rsidP="00F356EB">
            <w:pPr>
              <w:pStyle w:val="Default"/>
              <w:spacing w:line="276" w:lineRule="auto"/>
              <w:rPr>
                <w:rFonts w:ascii="Arial" w:eastAsia="Calibri" w:hAnsi="Arial" w:cs="Arial"/>
                <w:color w:val="2A3B4C"/>
                <w:sz w:val="21"/>
                <w:szCs w:val="21"/>
                <w:lang w:val="en-GB" w:eastAsia="en-GB"/>
              </w:rPr>
            </w:pPr>
          </w:p>
          <w:p w14:paraId="04ABDE47" w14:textId="77777777" w:rsidR="00641917" w:rsidRPr="006C59A6" w:rsidRDefault="00641917" w:rsidP="00F356EB">
            <w:pPr>
              <w:pStyle w:val="Default"/>
              <w:spacing w:line="276" w:lineRule="auto"/>
              <w:rPr>
                <w:rFonts w:ascii="Arial" w:eastAsia="Calibri" w:hAnsi="Arial" w:cs="Arial"/>
                <w:color w:val="2A3B4C"/>
                <w:sz w:val="21"/>
                <w:szCs w:val="21"/>
                <w:lang w:val="en-GB" w:eastAsia="en-GB"/>
              </w:rPr>
            </w:pPr>
            <w:r w:rsidRPr="00E33736">
              <w:rPr>
                <w:rFonts w:ascii="Arial" w:eastAsia="Calibri" w:hAnsi="Arial" w:cs="Arial"/>
                <w:color w:val="2A3B4C"/>
                <w:sz w:val="21"/>
                <w:szCs w:val="21"/>
                <w:lang w:val="en-GB" w:eastAsia="en-GB"/>
              </w:rPr>
              <w:t>Presenting to large and diverse audiences</w:t>
            </w:r>
          </w:p>
          <w:p w14:paraId="507AF1CE" w14:textId="77777777" w:rsidR="00641917" w:rsidRPr="00E33736" w:rsidRDefault="00641917" w:rsidP="00F356EB">
            <w:pPr>
              <w:spacing w:line="276" w:lineRule="auto"/>
              <w:rPr>
                <w:rFonts w:ascii="Arial" w:eastAsia="Calibri" w:hAnsi="Arial" w:cs="Arial"/>
                <w:color w:val="2A3B4C"/>
                <w:sz w:val="21"/>
                <w:szCs w:val="21"/>
                <w:lang w:eastAsia="en-GB"/>
              </w:rPr>
            </w:pPr>
          </w:p>
        </w:tc>
      </w:tr>
      <w:tr w:rsidR="00641917" w:rsidRPr="005E0C43" w14:paraId="01B526EE" w14:textId="77777777" w:rsidTr="6509B5E2">
        <w:tc>
          <w:tcPr>
            <w:tcW w:w="9622" w:type="dxa"/>
            <w:gridSpan w:val="2"/>
            <w:shd w:val="clear" w:color="auto" w:fill="auto"/>
          </w:tcPr>
          <w:p w14:paraId="3AC70FC7" w14:textId="77777777" w:rsidR="00641917" w:rsidRPr="00E33736" w:rsidRDefault="00641917" w:rsidP="37BAC2BD">
            <w:pPr>
              <w:spacing w:line="276" w:lineRule="auto"/>
              <w:rPr>
                <w:rFonts w:ascii="Arial Bold" w:hAnsi="Arial Bold" w:cs="Arial Bold"/>
                <w:color w:val="2A3B4C"/>
              </w:rPr>
            </w:pPr>
            <w:r w:rsidRPr="37BAC2BD">
              <w:rPr>
                <w:rFonts w:ascii="Arial Bold" w:hAnsi="Arial Bold" w:cs="Arial Bold"/>
                <w:color w:val="2A3B4C"/>
              </w:rPr>
              <w:t>Clinical Abilities/Knowledge/Skills:</w:t>
            </w:r>
          </w:p>
        </w:tc>
      </w:tr>
      <w:tr w:rsidR="00641917" w:rsidRPr="005E0C43" w14:paraId="7710135A" w14:textId="77777777" w:rsidTr="6509B5E2">
        <w:tc>
          <w:tcPr>
            <w:tcW w:w="4957" w:type="dxa"/>
            <w:shd w:val="clear" w:color="auto" w:fill="auto"/>
          </w:tcPr>
          <w:p w14:paraId="1DA31F93" w14:textId="77777777" w:rsidR="00641917" w:rsidRPr="00E33736" w:rsidRDefault="00641917" w:rsidP="00F356EB">
            <w:pPr>
              <w:spacing w:line="276" w:lineRule="auto"/>
              <w:jc w:val="center"/>
              <w:rPr>
                <w:rFonts w:ascii="Arial Bold" w:hAnsi="Arial Bold" w:cs="Arial Bold"/>
                <w:bCs/>
                <w:color w:val="2A3B4C"/>
              </w:rPr>
            </w:pPr>
            <w:r w:rsidRPr="00E33736">
              <w:rPr>
                <w:rFonts w:ascii="Arial Bold" w:hAnsi="Arial Bold" w:cs="Arial Bold"/>
                <w:bCs/>
                <w:color w:val="2A3B4C"/>
              </w:rPr>
              <w:t>Essential</w:t>
            </w:r>
          </w:p>
        </w:tc>
        <w:tc>
          <w:tcPr>
            <w:tcW w:w="4665" w:type="dxa"/>
            <w:shd w:val="clear" w:color="auto" w:fill="auto"/>
          </w:tcPr>
          <w:p w14:paraId="15FF1D34" w14:textId="77777777" w:rsidR="00641917" w:rsidRPr="00E33736" w:rsidRDefault="00641917" w:rsidP="00F356EB">
            <w:pPr>
              <w:spacing w:line="276" w:lineRule="auto"/>
              <w:jc w:val="center"/>
              <w:rPr>
                <w:rFonts w:ascii="Arial Bold" w:hAnsi="Arial Bold" w:cs="Arial Bold"/>
                <w:bCs/>
                <w:color w:val="2A3B4C"/>
              </w:rPr>
            </w:pPr>
            <w:r w:rsidRPr="00E33736">
              <w:rPr>
                <w:rFonts w:ascii="Arial Bold" w:hAnsi="Arial Bold" w:cs="Arial Bold"/>
                <w:bCs/>
                <w:color w:val="2A3B4C"/>
              </w:rPr>
              <w:t>Desirable</w:t>
            </w:r>
          </w:p>
        </w:tc>
      </w:tr>
      <w:tr w:rsidR="00641917" w:rsidRPr="005E0C43" w14:paraId="3970B09F" w14:textId="77777777" w:rsidTr="6509B5E2">
        <w:tc>
          <w:tcPr>
            <w:tcW w:w="4957" w:type="dxa"/>
            <w:shd w:val="clear" w:color="auto" w:fill="auto"/>
          </w:tcPr>
          <w:p w14:paraId="3EC35E21" w14:textId="77777777" w:rsidR="00641917" w:rsidRPr="006C59A6" w:rsidRDefault="00641917" w:rsidP="00F356EB">
            <w:pPr>
              <w:pStyle w:val="ListParagraph"/>
              <w:numPr>
                <w:ilvl w:val="0"/>
                <w:numId w:val="7"/>
              </w:numPr>
              <w:autoSpaceDE w:val="0"/>
              <w:autoSpaceDN w:val="0"/>
              <w:adjustRightInd w:val="0"/>
              <w:spacing w:line="276" w:lineRule="auto"/>
              <w:rPr>
                <w:rFonts w:ascii="Arial" w:hAnsi="Arial" w:cs="Arial"/>
              </w:rPr>
            </w:pPr>
            <w:r w:rsidRPr="006C59A6">
              <w:rPr>
                <w:rFonts w:ascii="Arial" w:hAnsi="Arial" w:cs="Arial"/>
                <w:color w:val="2A3B4C"/>
                <w:sz w:val="21"/>
                <w:szCs w:val="21"/>
              </w:rPr>
              <w:t>A1: Knowledge of development in children / young people and of family development and transitions</w:t>
            </w:r>
          </w:p>
        </w:tc>
        <w:tc>
          <w:tcPr>
            <w:tcW w:w="4665" w:type="dxa"/>
            <w:shd w:val="clear" w:color="auto" w:fill="auto"/>
          </w:tcPr>
          <w:p w14:paraId="67FEEA55" w14:textId="77777777" w:rsidR="00641917" w:rsidRPr="005E0C43" w:rsidRDefault="00641917" w:rsidP="00F356EB">
            <w:pPr>
              <w:spacing w:line="276" w:lineRule="auto"/>
              <w:rPr>
                <w:rFonts w:ascii="Arial" w:hAnsi="Arial" w:cs="Arial"/>
              </w:rPr>
            </w:pPr>
          </w:p>
        </w:tc>
      </w:tr>
      <w:tr w:rsidR="00641917" w:rsidRPr="005E0C43" w14:paraId="086FE7E1" w14:textId="77777777" w:rsidTr="6509B5E2">
        <w:tc>
          <w:tcPr>
            <w:tcW w:w="4957" w:type="dxa"/>
            <w:shd w:val="clear" w:color="auto" w:fill="auto"/>
          </w:tcPr>
          <w:p w14:paraId="33349343"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A2: Knowledge and understanding of mental health presentations in children, young people and adults</w:t>
            </w:r>
          </w:p>
        </w:tc>
        <w:tc>
          <w:tcPr>
            <w:tcW w:w="4665" w:type="dxa"/>
            <w:shd w:val="clear" w:color="auto" w:fill="auto"/>
          </w:tcPr>
          <w:p w14:paraId="03024078" w14:textId="77777777" w:rsidR="00641917" w:rsidRPr="005E0C43" w:rsidRDefault="00641917" w:rsidP="00F356EB">
            <w:pPr>
              <w:spacing w:line="276" w:lineRule="auto"/>
              <w:rPr>
                <w:rFonts w:ascii="Arial" w:hAnsi="Arial" w:cs="Arial"/>
              </w:rPr>
            </w:pPr>
          </w:p>
        </w:tc>
      </w:tr>
      <w:tr w:rsidR="00641917" w:rsidRPr="005E0C43" w14:paraId="1DCCFFC6" w14:textId="77777777" w:rsidTr="6509B5E2">
        <w:tc>
          <w:tcPr>
            <w:tcW w:w="4957" w:type="dxa"/>
            <w:shd w:val="clear" w:color="auto" w:fill="auto"/>
          </w:tcPr>
          <w:p w14:paraId="481F63A1"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A3: Knowledge of professional and legal issues relevant to working with children and young people</w:t>
            </w:r>
          </w:p>
        </w:tc>
        <w:tc>
          <w:tcPr>
            <w:tcW w:w="4665" w:type="dxa"/>
            <w:shd w:val="clear" w:color="auto" w:fill="auto"/>
          </w:tcPr>
          <w:p w14:paraId="773DED7E" w14:textId="77777777" w:rsidR="00641917" w:rsidRPr="005E0C43" w:rsidRDefault="00641917" w:rsidP="00F356EB">
            <w:pPr>
              <w:spacing w:line="276" w:lineRule="auto"/>
              <w:rPr>
                <w:rFonts w:ascii="Arial" w:hAnsi="Arial" w:cs="Arial"/>
              </w:rPr>
            </w:pPr>
          </w:p>
        </w:tc>
      </w:tr>
      <w:tr w:rsidR="00641917" w:rsidRPr="005E0C43" w14:paraId="64A9E959" w14:textId="77777777" w:rsidTr="6509B5E2">
        <w:tc>
          <w:tcPr>
            <w:tcW w:w="4957" w:type="dxa"/>
            <w:shd w:val="clear" w:color="auto" w:fill="auto"/>
          </w:tcPr>
          <w:p w14:paraId="5C7D124A"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A4: Knowledge of, and ability to operate within, professional and ethical guidelines</w:t>
            </w:r>
          </w:p>
        </w:tc>
        <w:tc>
          <w:tcPr>
            <w:tcW w:w="4665" w:type="dxa"/>
            <w:shd w:val="clear" w:color="auto" w:fill="auto"/>
          </w:tcPr>
          <w:p w14:paraId="45338609" w14:textId="77777777" w:rsidR="00641917" w:rsidRPr="005E0C43" w:rsidRDefault="00641917" w:rsidP="00F356EB">
            <w:pPr>
              <w:spacing w:line="276" w:lineRule="auto"/>
              <w:rPr>
                <w:rFonts w:ascii="Arial" w:hAnsi="Arial" w:cs="Arial"/>
              </w:rPr>
            </w:pPr>
          </w:p>
        </w:tc>
      </w:tr>
      <w:tr w:rsidR="00641917" w:rsidRPr="005E0C43" w14:paraId="4A3AF773" w14:textId="77777777" w:rsidTr="6509B5E2">
        <w:tc>
          <w:tcPr>
            <w:tcW w:w="4957" w:type="dxa"/>
            <w:shd w:val="clear" w:color="auto" w:fill="auto"/>
          </w:tcPr>
          <w:p w14:paraId="6569F29E"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A5: Knowledge of, and ability to work with, issues of confidentiality, consent and capacity</w:t>
            </w:r>
          </w:p>
        </w:tc>
        <w:tc>
          <w:tcPr>
            <w:tcW w:w="4665" w:type="dxa"/>
            <w:shd w:val="clear" w:color="auto" w:fill="auto"/>
          </w:tcPr>
          <w:p w14:paraId="2C8D77D5" w14:textId="77777777" w:rsidR="00641917" w:rsidRPr="005E0C43" w:rsidRDefault="00641917" w:rsidP="00F356EB">
            <w:pPr>
              <w:spacing w:line="276" w:lineRule="auto"/>
              <w:rPr>
                <w:rFonts w:ascii="Arial" w:hAnsi="Arial" w:cs="Arial"/>
              </w:rPr>
            </w:pPr>
          </w:p>
        </w:tc>
      </w:tr>
      <w:tr w:rsidR="00641917" w:rsidRPr="005E0C43" w14:paraId="2DC754F9" w14:textId="77777777" w:rsidTr="6509B5E2">
        <w:tc>
          <w:tcPr>
            <w:tcW w:w="4957" w:type="dxa"/>
            <w:shd w:val="clear" w:color="auto" w:fill="auto"/>
          </w:tcPr>
          <w:p w14:paraId="5333E525"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A6: Ability to work within and across agencies</w:t>
            </w:r>
          </w:p>
        </w:tc>
        <w:tc>
          <w:tcPr>
            <w:tcW w:w="4665" w:type="dxa"/>
            <w:shd w:val="clear" w:color="auto" w:fill="auto"/>
          </w:tcPr>
          <w:p w14:paraId="08EAABA4" w14:textId="77777777" w:rsidR="00641917" w:rsidRPr="005E0C43" w:rsidRDefault="00641917" w:rsidP="00F356EB">
            <w:pPr>
              <w:spacing w:line="276" w:lineRule="auto"/>
              <w:rPr>
                <w:rFonts w:ascii="Arial" w:hAnsi="Arial" w:cs="Arial"/>
              </w:rPr>
            </w:pPr>
          </w:p>
        </w:tc>
      </w:tr>
      <w:tr w:rsidR="00641917" w:rsidRPr="005E0C43" w14:paraId="585FBBA4" w14:textId="77777777" w:rsidTr="6509B5E2">
        <w:tc>
          <w:tcPr>
            <w:tcW w:w="4957" w:type="dxa"/>
            <w:shd w:val="clear" w:color="auto" w:fill="auto"/>
          </w:tcPr>
          <w:p w14:paraId="5313963E"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A7: Ability to recognise and respond to concerns about child protection</w:t>
            </w:r>
          </w:p>
        </w:tc>
        <w:tc>
          <w:tcPr>
            <w:tcW w:w="4665" w:type="dxa"/>
            <w:shd w:val="clear" w:color="auto" w:fill="auto"/>
          </w:tcPr>
          <w:p w14:paraId="3177B4CC" w14:textId="77777777" w:rsidR="00641917" w:rsidRPr="005E0C43" w:rsidRDefault="00641917" w:rsidP="00F356EB">
            <w:pPr>
              <w:spacing w:line="276" w:lineRule="auto"/>
              <w:rPr>
                <w:rFonts w:ascii="Arial" w:hAnsi="Arial" w:cs="Arial"/>
              </w:rPr>
            </w:pPr>
          </w:p>
        </w:tc>
      </w:tr>
      <w:tr w:rsidR="00641917" w:rsidRPr="005E0C43" w14:paraId="36023C8C" w14:textId="77777777" w:rsidTr="6509B5E2">
        <w:tc>
          <w:tcPr>
            <w:tcW w:w="4957" w:type="dxa"/>
            <w:shd w:val="clear" w:color="auto" w:fill="auto"/>
          </w:tcPr>
          <w:p w14:paraId="6BAE71FF"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A8: Ability to work with difference (‘cultural competence’)</w:t>
            </w:r>
          </w:p>
        </w:tc>
        <w:tc>
          <w:tcPr>
            <w:tcW w:w="4665" w:type="dxa"/>
            <w:shd w:val="clear" w:color="auto" w:fill="auto"/>
          </w:tcPr>
          <w:p w14:paraId="1E58214D" w14:textId="77777777" w:rsidR="00641917" w:rsidRPr="005E0C43" w:rsidRDefault="00641917" w:rsidP="00F356EB">
            <w:pPr>
              <w:spacing w:line="276" w:lineRule="auto"/>
              <w:rPr>
                <w:rFonts w:ascii="Arial" w:hAnsi="Arial" w:cs="Arial"/>
              </w:rPr>
            </w:pPr>
          </w:p>
        </w:tc>
      </w:tr>
      <w:tr w:rsidR="00641917" w:rsidRPr="005E0C43" w14:paraId="0F03FD87" w14:textId="77777777" w:rsidTr="6509B5E2">
        <w:tc>
          <w:tcPr>
            <w:tcW w:w="4957" w:type="dxa"/>
            <w:shd w:val="clear" w:color="auto" w:fill="auto"/>
          </w:tcPr>
          <w:p w14:paraId="0ED99BD5"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A9: Ability to engage and work with families, parents and carers</w:t>
            </w:r>
          </w:p>
        </w:tc>
        <w:tc>
          <w:tcPr>
            <w:tcW w:w="4665" w:type="dxa"/>
            <w:shd w:val="clear" w:color="auto" w:fill="auto"/>
          </w:tcPr>
          <w:p w14:paraId="4D3BED1B" w14:textId="77777777" w:rsidR="00641917" w:rsidRPr="005E0C43" w:rsidRDefault="00641917" w:rsidP="00F356EB">
            <w:pPr>
              <w:spacing w:line="276" w:lineRule="auto"/>
              <w:rPr>
                <w:rFonts w:ascii="Arial" w:hAnsi="Arial" w:cs="Arial"/>
              </w:rPr>
            </w:pPr>
          </w:p>
        </w:tc>
      </w:tr>
      <w:tr w:rsidR="00641917" w:rsidRPr="005E0C43" w14:paraId="398C31CD" w14:textId="77777777" w:rsidTr="6509B5E2">
        <w:tc>
          <w:tcPr>
            <w:tcW w:w="4957" w:type="dxa"/>
            <w:shd w:val="clear" w:color="auto" w:fill="auto"/>
          </w:tcPr>
          <w:p w14:paraId="2721D9EB"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A10: Ability to engage and communicate with children/young people of differing ages, developmental level and background</w:t>
            </w:r>
          </w:p>
        </w:tc>
        <w:tc>
          <w:tcPr>
            <w:tcW w:w="4665" w:type="dxa"/>
            <w:shd w:val="clear" w:color="auto" w:fill="auto"/>
          </w:tcPr>
          <w:p w14:paraId="58B1D6D9" w14:textId="77777777" w:rsidR="00641917" w:rsidRPr="005E0C43" w:rsidRDefault="00641917" w:rsidP="00F356EB">
            <w:pPr>
              <w:spacing w:line="276" w:lineRule="auto"/>
              <w:rPr>
                <w:rFonts w:ascii="Arial" w:hAnsi="Arial" w:cs="Arial"/>
              </w:rPr>
            </w:pPr>
          </w:p>
        </w:tc>
      </w:tr>
      <w:tr w:rsidR="00641917" w:rsidRPr="005E0C43" w14:paraId="40248424" w14:textId="77777777" w:rsidTr="6509B5E2">
        <w:tc>
          <w:tcPr>
            <w:tcW w:w="4957" w:type="dxa"/>
            <w:shd w:val="clear" w:color="auto" w:fill="auto"/>
          </w:tcPr>
          <w:p w14:paraId="525F5FAF"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B1: Knowledge of models of intervention and their employment in practice</w:t>
            </w:r>
          </w:p>
        </w:tc>
        <w:tc>
          <w:tcPr>
            <w:tcW w:w="4665" w:type="dxa"/>
            <w:shd w:val="clear" w:color="auto" w:fill="auto"/>
          </w:tcPr>
          <w:p w14:paraId="2FE6B117" w14:textId="77777777" w:rsidR="00641917" w:rsidRPr="005E0C43" w:rsidRDefault="00641917" w:rsidP="00F356EB">
            <w:pPr>
              <w:spacing w:line="276" w:lineRule="auto"/>
              <w:rPr>
                <w:rFonts w:ascii="Arial" w:hAnsi="Arial" w:cs="Arial"/>
              </w:rPr>
            </w:pPr>
          </w:p>
        </w:tc>
      </w:tr>
      <w:tr w:rsidR="00641917" w:rsidRPr="005E0C43" w14:paraId="2C05409A" w14:textId="77777777" w:rsidTr="6509B5E2">
        <w:tc>
          <w:tcPr>
            <w:tcW w:w="4957" w:type="dxa"/>
            <w:shd w:val="clear" w:color="auto" w:fill="auto"/>
          </w:tcPr>
          <w:p w14:paraId="53EE292D"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B2: Ability to foster and maintain a good therapeutic alliance with families and understand the perspectives or ‘world view’ of its members</w:t>
            </w:r>
          </w:p>
        </w:tc>
        <w:tc>
          <w:tcPr>
            <w:tcW w:w="4665" w:type="dxa"/>
            <w:shd w:val="clear" w:color="auto" w:fill="auto"/>
          </w:tcPr>
          <w:p w14:paraId="72AE83DA" w14:textId="77777777" w:rsidR="00641917" w:rsidRPr="005E0C43" w:rsidRDefault="00641917" w:rsidP="00F356EB">
            <w:pPr>
              <w:spacing w:line="276" w:lineRule="auto"/>
              <w:rPr>
                <w:rFonts w:ascii="Arial" w:hAnsi="Arial" w:cs="Arial"/>
              </w:rPr>
            </w:pPr>
          </w:p>
        </w:tc>
      </w:tr>
      <w:tr w:rsidR="00641917" w:rsidRPr="005E0C43" w14:paraId="6F581C9D" w14:textId="77777777" w:rsidTr="6509B5E2">
        <w:tc>
          <w:tcPr>
            <w:tcW w:w="4957" w:type="dxa"/>
            <w:shd w:val="clear" w:color="auto" w:fill="auto"/>
          </w:tcPr>
          <w:p w14:paraId="608C17E7"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B3: Ability to manage the emotional content of sessions</w:t>
            </w:r>
          </w:p>
        </w:tc>
        <w:tc>
          <w:tcPr>
            <w:tcW w:w="4665" w:type="dxa"/>
            <w:shd w:val="clear" w:color="auto" w:fill="auto"/>
          </w:tcPr>
          <w:p w14:paraId="797DEF74" w14:textId="77777777" w:rsidR="00641917" w:rsidRPr="005E0C43" w:rsidRDefault="00641917" w:rsidP="00F356EB">
            <w:pPr>
              <w:spacing w:line="276" w:lineRule="auto"/>
              <w:rPr>
                <w:rFonts w:ascii="Arial" w:hAnsi="Arial" w:cs="Arial"/>
              </w:rPr>
            </w:pPr>
          </w:p>
        </w:tc>
      </w:tr>
      <w:tr w:rsidR="00641917" w:rsidRPr="005E0C43" w14:paraId="3204ED2B" w14:textId="77777777" w:rsidTr="6509B5E2">
        <w:tc>
          <w:tcPr>
            <w:tcW w:w="4957" w:type="dxa"/>
            <w:shd w:val="clear" w:color="auto" w:fill="auto"/>
          </w:tcPr>
          <w:p w14:paraId="224EAD65"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B4: Ability to manage endings and service transitions</w:t>
            </w:r>
          </w:p>
        </w:tc>
        <w:tc>
          <w:tcPr>
            <w:tcW w:w="4665" w:type="dxa"/>
            <w:shd w:val="clear" w:color="auto" w:fill="auto"/>
          </w:tcPr>
          <w:p w14:paraId="3F5EC6FF" w14:textId="77777777" w:rsidR="00641917" w:rsidRPr="005E0C43" w:rsidRDefault="00641917" w:rsidP="00F356EB">
            <w:pPr>
              <w:spacing w:line="276" w:lineRule="auto"/>
              <w:rPr>
                <w:rFonts w:ascii="Arial" w:hAnsi="Arial" w:cs="Arial"/>
              </w:rPr>
            </w:pPr>
          </w:p>
        </w:tc>
      </w:tr>
      <w:tr w:rsidR="00641917" w:rsidRPr="005E0C43" w14:paraId="33C72526" w14:textId="77777777" w:rsidTr="6509B5E2">
        <w:tc>
          <w:tcPr>
            <w:tcW w:w="4957" w:type="dxa"/>
            <w:shd w:val="clear" w:color="auto" w:fill="auto"/>
          </w:tcPr>
          <w:p w14:paraId="020B5DDF"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B5: Ability to work with groups of children / young people and/or parents/carers</w:t>
            </w:r>
          </w:p>
        </w:tc>
        <w:tc>
          <w:tcPr>
            <w:tcW w:w="4665" w:type="dxa"/>
            <w:shd w:val="clear" w:color="auto" w:fill="auto"/>
          </w:tcPr>
          <w:p w14:paraId="091CDFEC" w14:textId="77777777" w:rsidR="00641917" w:rsidRPr="005E0C43" w:rsidRDefault="00641917" w:rsidP="00F356EB">
            <w:pPr>
              <w:spacing w:line="276" w:lineRule="auto"/>
              <w:rPr>
                <w:rFonts w:ascii="Arial" w:hAnsi="Arial" w:cs="Arial"/>
              </w:rPr>
            </w:pPr>
          </w:p>
        </w:tc>
      </w:tr>
      <w:tr w:rsidR="00641917" w:rsidRPr="005E0C43" w14:paraId="2B6429C6" w14:textId="77777777" w:rsidTr="6509B5E2">
        <w:tc>
          <w:tcPr>
            <w:tcW w:w="4957" w:type="dxa"/>
            <w:shd w:val="clear" w:color="auto" w:fill="auto"/>
          </w:tcPr>
          <w:p w14:paraId="79E8E70D"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B6: Ability to make use of measures, including monitoring or outcomes</w:t>
            </w:r>
          </w:p>
        </w:tc>
        <w:tc>
          <w:tcPr>
            <w:tcW w:w="4665" w:type="dxa"/>
            <w:shd w:val="clear" w:color="auto" w:fill="auto"/>
          </w:tcPr>
          <w:p w14:paraId="76F4E0E2" w14:textId="77777777" w:rsidR="00641917" w:rsidRPr="005E0C43" w:rsidRDefault="00641917" w:rsidP="00F356EB">
            <w:pPr>
              <w:spacing w:line="276" w:lineRule="auto"/>
              <w:rPr>
                <w:rFonts w:ascii="Arial" w:hAnsi="Arial" w:cs="Arial"/>
              </w:rPr>
            </w:pPr>
          </w:p>
        </w:tc>
      </w:tr>
      <w:tr w:rsidR="00641917" w:rsidRPr="005E0C43" w14:paraId="68B1F574" w14:textId="77777777" w:rsidTr="6509B5E2">
        <w:tc>
          <w:tcPr>
            <w:tcW w:w="4957" w:type="dxa"/>
            <w:shd w:val="clear" w:color="auto" w:fill="auto"/>
          </w:tcPr>
          <w:p w14:paraId="3CA36B85"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B7: Ability to make use of supervision</w:t>
            </w:r>
          </w:p>
        </w:tc>
        <w:tc>
          <w:tcPr>
            <w:tcW w:w="4665" w:type="dxa"/>
            <w:shd w:val="clear" w:color="auto" w:fill="auto"/>
          </w:tcPr>
          <w:p w14:paraId="646097F1" w14:textId="77777777" w:rsidR="00641917" w:rsidRPr="005E0C43" w:rsidRDefault="00641917" w:rsidP="00F356EB">
            <w:pPr>
              <w:spacing w:line="276" w:lineRule="auto"/>
              <w:rPr>
                <w:rFonts w:ascii="Arial" w:hAnsi="Arial" w:cs="Arial"/>
              </w:rPr>
            </w:pPr>
          </w:p>
        </w:tc>
      </w:tr>
      <w:tr w:rsidR="00641917" w:rsidRPr="005E0C43" w14:paraId="6DF31672" w14:textId="77777777" w:rsidTr="6509B5E2">
        <w:tc>
          <w:tcPr>
            <w:tcW w:w="4957" w:type="dxa"/>
            <w:shd w:val="clear" w:color="auto" w:fill="auto"/>
          </w:tcPr>
          <w:p w14:paraId="0E225B7B"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C1: Ability to undertake a comprehensive assessment</w:t>
            </w:r>
          </w:p>
        </w:tc>
        <w:tc>
          <w:tcPr>
            <w:tcW w:w="4665" w:type="dxa"/>
            <w:shd w:val="clear" w:color="auto" w:fill="auto"/>
          </w:tcPr>
          <w:p w14:paraId="571C2638" w14:textId="77777777" w:rsidR="00641917" w:rsidRPr="005E0C43" w:rsidRDefault="00641917" w:rsidP="00F356EB">
            <w:pPr>
              <w:spacing w:line="276" w:lineRule="auto"/>
              <w:rPr>
                <w:rFonts w:ascii="Arial" w:hAnsi="Arial" w:cs="Arial"/>
              </w:rPr>
            </w:pPr>
          </w:p>
        </w:tc>
      </w:tr>
      <w:tr w:rsidR="00641917" w:rsidRPr="005E0C43" w14:paraId="6007FC2B" w14:textId="77777777" w:rsidTr="6509B5E2">
        <w:tc>
          <w:tcPr>
            <w:tcW w:w="4957" w:type="dxa"/>
            <w:shd w:val="clear" w:color="auto" w:fill="auto"/>
          </w:tcPr>
          <w:p w14:paraId="21B10708"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C2: Knowledge of the risk assessment and management processes</w:t>
            </w:r>
          </w:p>
        </w:tc>
        <w:tc>
          <w:tcPr>
            <w:tcW w:w="4665" w:type="dxa"/>
            <w:shd w:val="clear" w:color="auto" w:fill="auto"/>
          </w:tcPr>
          <w:p w14:paraId="1F677BE0" w14:textId="77777777" w:rsidR="00641917" w:rsidRPr="005E0C43" w:rsidRDefault="00641917" w:rsidP="00F356EB">
            <w:pPr>
              <w:spacing w:line="276" w:lineRule="auto"/>
              <w:rPr>
                <w:rFonts w:ascii="Arial" w:hAnsi="Arial" w:cs="Arial"/>
              </w:rPr>
            </w:pPr>
          </w:p>
        </w:tc>
      </w:tr>
      <w:tr w:rsidR="00641917" w:rsidRPr="005E0C43" w14:paraId="0F9C155E" w14:textId="77777777" w:rsidTr="6509B5E2">
        <w:tc>
          <w:tcPr>
            <w:tcW w:w="4957" w:type="dxa"/>
            <w:shd w:val="clear" w:color="auto" w:fill="auto"/>
          </w:tcPr>
          <w:p w14:paraId="2D61D583"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C3: Ability to assess the child’s functioning within multiple systems</w:t>
            </w:r>
          </w:p>
        </w:tc>
        <w:tc>
          <w:tcPr>
            <w:tcW w:w="4665" w:type="dxa"/>
            <w:shd w:val="clear" w:color="auto" w:fill="auto"/>
          </w:tcPr>
          <w:p w14:paraId="1D48DEE7" w14:textId="77777777" w:rsidR="00641917" w:rsidRPr="005E0C43" w:rsidRDefault="00641917" w:rsidP="00F356EB">
            <w:pPr>
              <w:spacing w:line="276" w:lineRule="auto"/>
              <w:rPr>
                <w:rFonts w:ascii="Arial" w:hAnsi="Arial" w:cs="Arial"/>
              </w:rPr>
            </w:pPr>
          </w:p>
        </w:tc>
      </w:tr>
      <w:tr w:rsidR="00641917" w:rsidRPr="005E0C43" w14:paraId="48FC49C1" w14:textId="77777777" w:rsidTr="6509B5E2">
        <w:tc>
          <w:tcPr>
            <w:tcW w:w="4957" w:type="dxa"/>
            <w:shd w:val="clear" w:color="auto" w:fill="auto"/>
          </w:tcPr>
          <w:p w14:paraId="71EC7BA1" w14:textId="77777777" w:rsidR="00641917" w:rsidRPr="006C59A6" w:rsidRDefault="00641917" w:rsidP="00F356EB">
            <w:pPr>
              <w:pStyle w:val="ListParagraph"/>
              <w:numPr>
                <w:ilvl w:val="0"/>
                <w:numId w:val="7"/>
              </w:numPr>
              <w:spacing w:line="276" w:lineRule="auto"/>
              <w:rPr>
                <w:rFonts w:ascii="Arial" w:hAnsi="Arial" w:cs="Arial"/>
                <w:color w:val="2A3B4C"/>
                <w:sz w:val="21"/>
                <w:szCs w:val="21"/>
              </w:rPr>
            </w:pPr>
            <w:r w:rsidRPr="006C59A6">
              <w:rPr>
                <w:rFonts w:ascii="Arial" w:hAnsi="Arial" w:cs="Arial"/>
                <w:color w:val="2A3B4C"/>
                <w:sz w:val="21"/>
                <w:szCs w:val="21"/>
              </w:rPr>
              <w:t>C4: Ability to formulate</w:t>
            </w:r>
          </w:p>
        </w:tc>
        <w:tc>
          <w:tcPr>
            <w:tcW w:w="4665" w:type="dxa"/>
            <w:shd w:val="clear" w:color="auto" w:fill="auto"/>
          </w:tcPr>
          <w:p w14:paraId="184FD071" w14:textId="77777777" w:rsidR="00641917" w:rsidRPr="005E0C43" w:rsidRDefault="00641917" w:rsidP="00F356EB">
            <w:pPr>
              <w:spacing w:line="276" w:lineRule="auto"/>
              <w:rPr>
                <w:rFonts w:ascii="Arial" w:hAnsi="Arial" w:cs="Arial"/>
              </w:rPr>
            </w:pPr>
          </w:p>
        </w:tc>
      </w:tr>
      <w:tr w:rsidR="00641917" w:rsidRPr="005E0C43" w14:paraId="4241CF18" w14:textId="77777777" w:rsidTr="6509B5E2">
        <w:tc>
          <w:tcPr>
            <w:tcW w:w="4957" w:type="dxa"/>
            <w:shd w:val="clear" w:color="auto" w:fill="auto"/>
          </w:tcPr>
          <w:p w14:paraId="11A64EA0" w14:textId="77777777" w:rsidR="00641917" w:rsidRPr="006C59A6" w:rsidRDefault="00641917" w:rsidP="00F356EB">
            <w:pPr>
              <w:pStyle w:val="ListParagraph"/>
              <w:numPr>
                <w:ilvl w:val="0"/>
                <w:numId w:val="7"/>
              </w:numPr>
              <w:spacing w:line="276" w:lineRule="auto"/>
              <w:rPr>
                <w:rFonts w:ascii="Arial" w:hAnsi="Arial" w:cs="Arial"/>
              </w:rPr>
            </w:pPr>
            <w:r w:rsidRPr="006C59A6">
              <w:rPr>
                <w:rFonts w:ascii="Arial" w:hAnsi="Arial" w:cs="Arial"/>
                <w:color w:val="2A3B4C"/>
                <w:sz w:val="21"/>
                <w:szCs w:val="21"/>
              </w:rPr>
              <w:t>C5: Ability to feedback the results of assessment and agree a treatment plan</w:t>
            </w:r>
          </w:p>
        </w:tc>
        <w:tc>
          <w:tcPr>
            <w:tcW w:w="4665" w:type="dxa"/>
            <w:shd w:val="clear" w:color="auto" w:fill="auto"/>
          </w:tcPr>
          <w:p w14:paraId="34231DFA" w14:textId="77777777" w:rsidR="00641917" w:rsidRPr="005E0C43" w:rsidRDefault="00641917" w:rsidP="00F356EB">
            <w:pPr>
              <w:spacing w:line="276" w:lineRule="auto"/>
              <w:rPr>
                <w:rFonts w:ascii="Arial" w:hAnsi="Arial" w:cs="Arial"/>
              </w:rPr>
            </w:pPr>
          </w:p>
        </w:tc>
      </w:tr>
      <w:tr w:rsidR="00641917" w:rsidRPr="005E0C43" w14:paraId="14C55750" w14:textId="77777777" w:rsidTr="6509B5E2">
        <w:tc>
          <w:tcPr>
            <w:tcW w:w="4957" w:type="dxa"/>
            <w:shd w:val="clear" w:color="auto" w:fill="auto"/>
          </w:tcPr>
          <w:p w14:paraId="71B2AC4C" w14:textId="77777777" w:rsidR="00641917" w:rsidRPr="00E33736" w:rsidRDefault="00641917" w:rsidP="00F356EB">
            <w:pPr>
              <w:numPr>
                <w:ilvl w:val="0"/>
                <w:numId w:val="6"/>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C6: Ability to undertake a single session assessment of service appropriateness</w:t>
            </w:r>
          </w:p>
        </w:tc>
        <w:tc>
          <w:tcPr>
            <w:tcW w:w="4665" w:type="dxa"/>
            <w:shd w:val="clear" w:color="auto" w:fill="auto"/>
          </w:tcPr>
          <w:p w14:paraId="6E88E4FB" w14:textId="77777777" w:rsidR="00641917" w:rsidRPr="005E0C43" w:rsidRDefault="00641917" w:rsidP="00F356EB">
            <w:pPr>
              <w:spacing w:line="276" w:lineRule="auto"/>
              <w:rPr>
                <w:rFonts w:ascii="Arial" w:hAnsi="Arial" w:cs="Arial"/>
              </w:rPr>
            </w:pPr>
          </w:p>
        </w:tc>
      </w:tr>
      <w:tr w:rsidR="00641917" w:rsidRPr="005E0C43" w14:paraId="09C02E04" w14:textId="77777777" w:rsidTr="6509B5E2">
        <w:tc>
          <w:tcPr>
            <w:tcW w:w="4957" w:type="dxa"/>
            <w:shd w:val="clear" w:color="auto" w:fill="auto"/>
          </w:tcPr>
          <w:p w14:paraId="71B361B7" w14:textId="77777777" w:rsidR="00641917" w:rsidRPr="00E33736" w:rsidRDefault="00641917" w:rsidP="00F356EB">
            <w:pPr>
              <w:numPr>
                <w:ilvl w:val="0"/>
                <w:numId w:val="6"/>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C7: Ability to co-ordinate casework across different agencies and/or individuals</w:t>
            </w:r>
          </w:p>
        </w:tc>
        <w:tc>
          <w:tcPr>
            <w:tcW w:w="4665" w:type="dxa"/>
            <w:shd w:val="clear" w:color="auto" w:fill="auto"/>
          </w:tcPr>
          <w:p w14:paraId="09B89887" w14:textId="77777777" w:rsidR="00641917" w:rsidRPr="005E0C43" w:rsidRDefault="00641917" w:rsidP="00F356EB">
            <w:pPr>
              <w:spacing w:line="276" w:lineRule="auto"/>
              <w:rPr>
                <w:rFonts w:ascii="Arial" w:hAnsi="Arial" w:cs="Arial"/>
              </w:rPr>
            </w:pPr>
          </w:p>
        </w:tc>
      </w:tr>
      <w:tr w:rsidR="00641917" w:rsidRPr="005E0C43" w14:paraId="6A743879" w14:textId="77777777" w:rsidTr="6509B5E2">
        <w:tc>
          <w:tcPr>
            <w:tcW w:w="4957" w:type="dxa"/>
            <w:shd w:val="clear" w:color="auto" w:fill="auto"/>
          </w:tcPr>
          <w:p w14:paraId="2CB2010F" w14:textId="77777777" w:rsidR="00641917" w:rsidRPr="00E33736" w:rsidRDefault="00641917" w:rsidP="00F356EB">
            <w:pPr>
              <w:pStyle w:val="ListParagraph"/>
              <w:numPr>
                <w:ilvl w:val="0"/>
                <w:numId w:val="6"/>
              </w:numPr>
              <w:spacing w:line="276" w:lineRule="auto"/>
              <w:contextualSpacing w:val="0"/>
              <w:rPr>
                <w:rFonts w:ascii="Arial" w:hAnsi="Arial" w:cs="Arial"/>
                <w:color w:val="2A3B4C"/>
                <w:sz w:val="21"/>
                <w:szCs w:val="21"/>
              </w:rPr>
            </w:pPr>
            <w:r w:rsidRPr="00E33736">
              <w:rPr>
                <w:rFonts w:ascii="Arial" w:hAnsi="Arial" w:cs="Arial"/>
                <w:color w:val="2A3B4C"/>
                <w:sz w:val="21"/>
                <w:szCs w:val="21"/>
              </w:rPr>
              <w:t xml:space="preserve">D1: Knowledge, awareness and experience of low intensity and guided self-help intervention for those with mental health difficulties </w:t>
            </w:r>
          </w:p>
        </w:tc>
        <w:tc>
          <w:tcPr>
            <w:tcW w:w="4665" w:type="dxa"/>
            <w:shd w:val="clear" w:color="auto" w:fill="auto"/>
          </w:tcPr>
          <w:p w14:paraId="43DF595E" w14:textId="77777777" w:rsidR="00641917" w:rsidRPr="005E0C43" w:rsidRDefault="00641917" w:rsidP="00F356EB">
            <w:pPr>
              <w:spacing w:line="276" w:lineRule="auto"/>
              <w:rPr>
                <w:rFonts w:ascii="Arial" w:hAnsi="Arial" w:cs="Arial"/>
              </w:rPr>
            </w:pPr>
          </w:p>
        </w:tc>
      </w:tr>
      <w:tr w:rsidR="00641917" w:rsidRPr="005E0C43" w14:paraId="5216EAAE" w14:textId="77777777" w:rsidTr="6509B5E2">
        <w:tc>
          <w:tcPr>
            <w:tcW w:w="4957" w:type="dxa"/>
            <w:shd w:val="clear" w:color="auto" w:fill="auto"/>
          </w:tcPr>
          <w:p w14:paraId="07A7652F" w14:textId="77777777" w:rsidR="00641917" w:rsidRPr="00E33736" w:rsidRDefault="00641917" w:rsidP="00F356EB">
            <w:pPr>
              <w:numPr>
                <w:ilvl w:val="0"/>
                <w:numId w:val="6"/>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D2: Knowledge of health promotion applicable to daily practice with children, young people and families</w:t>
            </w:r>
          </w:p>
        </w:tc>
        <w:tc>
          <w:tcPr>
            <w:tcW w:w="4665" w:type="dxa"/>
            <w:shd w:val="clear" w:color="auto" w:fill="auto"/>
          </w:tcPr>
          <w:p w14:paraId="3BE16CC7" w14:textId="77777777" w:rsidR="00641917" w:rsidRPr="005E0C43" w:rsidRDefault="00641917" w:rsidP="00F356EB">
            <w:pPr>
              <w:spacing w:line="276" w:lineRule="auto"/>
              <w:rPr>
                <w:rFonts w:ascii="Arial" w:hAnsi="Arial" w:cs="Arial"/>
              </w:rPr>
            </w:pPr>
          </w:p>
        </w:tc>
      </w:tr>
      <w:tr w:rsidR="00641917" w:rsidRPr="005E0C43" w14:paraId="3222FB29" w14:textId="77777777" w:rsidTr="6509B5E2">
        <w:tc>
          <w:tcPr>
            <w:tcW w:w="4957" w:type="dxa"/>
            <w:shd w:val="clear" w:color="auto" w:fill="auto"/>
          </w:tcPr>
          <w:p w14:paraId="5435EDA0" w14:textId="77777777" w:rsidR="00641917" w:rsidRPr="00E33736" w:rsidRDefault="00641917" w:rsidP="00F356EB">
            <w:pPr>
              <w:numPr>
                <w:ilvl w:val="0"/>
                <w:numId w:val="6"/>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D2: An ability to draw on knowledge of key organisational issues for the effective delivery of emotional health promotion programmes in schools</w:t>
            </w:r>
          </w:p>
        </w:tc>
        <w:tc>
          <w:tcPr>
            <w:tcW w:w="4665" w:type="dxa"/>
            <w:shd w:val="clear" w:color="auto" w:fill="auto"/>
          </w:tcPr>
          <w:p w14:paraId="33E9F9DA" w14:textId="77777777" w:rsidR="00641917" w:rsidRPr="005E0C43" w:rsidRDefault="00641917" w:rsidP="00F356EB">
            <w:pPr>
              <w:spacing w:line="276" w:lineRule="auto"/>
              <w:rPr>
                <w:rFonts w:ascii="Arial" w:hAnsi="Arial" w:cs="Arial"/>
              </w:rPr>
            </w:pPr>
          </w:p>
        </w:tc>
      </w:tr>
      <w:tr w:rsidR="00641917" w:rsidRPr="005E0C43" w14:paraId="5716D8D2" w14:textId="77777777" w:rsidTr="6509B5E2">
        <w:tc>
          <w:tcPr>
            <w:tcW w:w="4957" w:type="dxa"/>
            <w:shd w:val="clear" w:color="auto" w:fill="auto"/>
          </w:tcPr>
          <w:p w14:paraId="030A1B01" w14:textId="77777777" w:rsidR="00641917" w:rsidRPr="00E33736" w:rsidRDefault="00641917" w:rsidP="00F356EB">
            <w:pPr>
              <w:numPr>
                <w:ilvl w:val="0"/>
                <w:numId w:val="6"/>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E1: An ability to draw on knowledge of Group and Individual Parenting Programmes for children with disruptive behaviour problems</w:t>
            </w:r>
          </w:p>
        </w:tc>
        <w:tc>
          <w:tcPr>
            <w:tcW w:w="4665" w:type="dxa"/>
            <w:shd w:val="clear" w:color="auto" w:fill="auto"/>
          </w:tcPr>
          <w:p w14:paraId="35BAB74D" w14:textId="77777777" w:rsidR="00641917" w:rsidRPr="005E0C43" w:rsidRDefault="00641917" w:rsidP="00F356EB">
            <w:pPr>
              <w:spacing w:line="276" w:lineRule="auto"/>
              <w:rPr>
                <w:rFonts w:ascii="Arial" w:hAnsi="Arial" w:cs="Arial"/>
              </w:rPr>
            </w:pPr>
          </w:p>
        </w:tc>
      </w:tr>
      <w:tr w:rsidR="00641917" w:rsidRPr="005E0C43" w14:paraId="0E94645F" w14:textId="77777777" w:rsidTr="6509B5E2">
        <w:tc>
          <w:tcPr>
            <w:tcW w:w="4957" w:type="dxa"/>
            <w:shd w:val="clear" w:color="auto" w:fill="auto"/>
          </w:tcPr>
          <w:p w14:paraId="11E6C751" w14:textId="7ACC5662" w:rsidR="00641917" w:rsidRPr="00E33736" w:rsidRDefault="00641917" w:rsidP="00F356EB">
            <w:pPr>
              <w:numPr>
                <w:ilvl w:val="0"/>
                <w:numId w:val="6"/>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E</w:t>
            </w:r>
            <w:r w:rsidR="00FC0873">
              <w:rPr>
                <w:rFonts w:ascii="Arial" w:eastAsia="Calibri" w:hAnsi="Arial" w:cs="Arial"/>
                <w:color w:val="2A3B4C"/>
                <w:sz w:val="21"/>
                <w:szCs w:val="21"/>
                <w:lang w:eastAsia="en-GB"/>
              </w:rPr>
              <w:t>2</w:t>
            </w:r>
            <w:r w:rsidRPr="00E33736">
              <w:rPr>
                <w:rFonts w:ascii="Arial" w:eastAsia="Calibri" w:hAnsi="Arial" w:cs="Arial"/>
                <w:color w:val="2A3B4C"/>
                <w:sz w:val="21"/>
                <w:szCs w:val="21"/>
                <w:lang w:eastAsia="en-GB"/>
              </w:rPr>
              <w:t xml:space="preserve"> An ability to draw on the knowledge and skills required to delivery therapeutic approaches to children/young people with depression, particularly using CBT principles</w:t>
            </w:r>
          </w:p>
        </w:tc>
        <w:tc>
          <w:tcPr>
            <w:tcW w:w="4665" w:type="dxa"/>
            <w:shd w:val="clear" w:color="auto" w:fill="auto"/>
          </w:tcPr>
          <w:p w14:paraId="5D793934" w14:textId="77777777" w:rsidR="00641917" w:rsidRPr="005E0C43" w:rsidRDefault="00641917" w:rsidP="00F356EB">
            <w:pPr>
              <w:spacing w:line="276" w:lineRule="auto"/>
              <w:rPr>
                <w:rFonts w:ascii="Arial" w:hAnsi="Arial" w:cs="Arial"/>
              </w:rPr>
            </w:pPr>
          </w:p>
        </w:tc>
      </w:tr>
      <w:tr w:rsidR="00641917" w:rsidRPr="005E0C43" w14:paraId="12A29120" w14:textId="77777777" w:rsidTr="6509B5E2">
        <w:tc>
          <w:tcPr>
            <w:tcW w:w="4957" w:type="dxa"/>
            <w:shd w:val="clear" w:color="auto" w:fill="auto"/>
          </w:tcPr>
          <w:p w14:paraId="6DDB5A3D" w14:textId="00FF1F8E" w:rsidR="00641917" w:rsidRPr="00E33736" w:rsidRDefault="00641917" w:rsidP="00F356EB">
            <w:pPr>
              <w:numPr>
                <w:ilvl w:val="0"/>
                <w:numId w:val="6"/>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E</w:t>
            </w:r>
            <w:r w:rsidR="00FC0873">
              <w:rPr>
                <w:rFonts w:ascii="Arial" w:eastAsia="Calibri" w:hAnsi="Arial" w:cs="Arial"/>
                <w:color w:val="2A3B4C"/>
                <w:sz w:val="21"/>
                <w:szCs w:val="21"/>
                <w:lang w:eastAsia="en-GB"/>
              </w:rPr>
              <w:t>3</w:t>
            </w:r>
            <w:r w:rsidRPr="00E33736">
              <w:rPr>
                <w:rFonts w:ascii="Arial" w:eastAsia="Calibri" w:hAnsi="Arial" w:cs="Arial"/>
                <w:color w:val="2A3B4C"/>
                <w:sz w:val="21"/>
                <w:szCs w:val="21"/>
                <w:lang w:eastAsia="en-GB"/>
              </w:rPr>
              <w:t>: An ability to draw on the knowledge and skills required to delivery therapeutic approaches to children/young people with anxiety. particularly using CBT principles</w:t>
            </w:r>
          </w:p>
        </w:tc>
        <w:tc>
          <w:tcPr>
            <w:tcW w:w="4665" w:type="dxa"/>
            <w:shd w:val="clear" w:color="auto" w:fill="auto"/>
          </w:tcPr>
          <w:p w14:paraId="1321CC2D" w14:textId="77777777" w:rsidR="00641917" w:rsidRPr="005E0C43" w:rsidRDefault="00641917" w:rsidP="00F356EB">
            <w:pPr>
              <w:spacing w:line="276" w:lineRule="auto"/>
              <w:rPr>
                <w:rFonts w:ascii="Arial" w:hAnsi="Arial" w:cs="Arial"/>
              </w:rPr>
            </w:pPr>
          </w:p>
        </w:tc>
      </w:tr>
      <w:tr w:rsidR="00641917" w:rsidRPr="005E0C43" w14:paraId="0C2DA1A6" w14:textId="77777777" w:rsidTr="6509B5E2">
        <w:tc>
          <w:tcPr>
            <w:tcW w:w="4957" w:type="dxa"/>
            <w:shd w:val="clear" w:color="auto" w:fill="auto"/>
          </w:tcPr>
          <w:p w14:paraId="01A623A3" w14:textId="433AF03D" w:rsidR="00641917" w:rsidRPr="00AF1568" w:rsidRDefault="00641917" w:rsidP="00F356EB">
            <w:pPr>
              <w:numPr>
                <w:ilvl w:val="0"/>
                <w:numId w:val="6"/>
              </w:num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E</w:t>
            </w:r>
            <w:r w:rsidR="00FC0873">
              <w:rPr>
                <w:rFonts w:ascii="Arial" w:eastAsia="Calibri" w:hAnsi="Arial" w:cs="Arial"/>
                <w:color w:val="2A3B4C"/>
                <w:sz w:val="21"/>
                <w:szCs w:val="21"/>
                <w:lang w:eastAsia="en-GB"/>
              </w:rPr>
              <w:t>4</w:t>
            </w:r>
            <w:r w:rsidRPr="00E33736">
              <w:rPr>
                <w:rFonts w:ascii="Arial" w:eastAsia="Calibri" w:hAnsi="Arial" w:cs="Arial"/>
                <w:color w:val="2A3B4C"/>
                <w:sz w:val="21"/>
                <w:szCs w:val="21"/>
                <w:lang w:eastAsia="en-GB"/>
              </w:rPr>
              <w:t>: An ability to draw on the knowledge and skills required to develop and implement challenging behaviour interventions</w:t>
            </w:r>
          </w:p>
        </w:tc>
        <w:tc>
          <w:tcPr>
            <w:tcW w:w="4665" w:type="dxa"/>
            <w:shd w:val="clear" w:color="auto" w:fill="auto"/>
          </w:tcPr>
          <w:p w14:paraId="5DB1E1BB" w14:textId="77777777" w:rsidR="00641917" w:rsidRPr="005E0C43" w:rsidRDefault="00641917" w:rsidP="00F356EB">
            <w:pPr>
              <w:spacing w:line="276" w:lineRule="auto"/>
              <w:rPr>
                <w:rFonts w:ascii="Arial" w:hAnsi="Arial" w:cs="Arial"/>
              </w:rPr>
            </w:pPr>
          </w:p>
        </w:tc>
      </w:tr>
    </w:tbl>
    <w:p w14:paraId="39E87F90" w14:textId="77777777" w:rsidR="00BC61F9" w:rsidRPr="00C35BFD" w:rsidRDefault="00BC61F9" w:rsidP="008D5229">
      <w:pPr>
        <w:spacing w:line="276" w:lineRule="auto"/>
        <w:jc w:val="both"/>
        <w:rPr>
          <w:rFonts w:ascii="Arial" w:hAnsi="Arial" w:cs="Arial"/>
          <w:sz w:val="22"/>
          <w:szCs w:val="22"/>
        </w:rPr>
      </w:pPr>
    </w:p>
    <w:p w14:paraId="15C52216" w14:textId="59209489" w:rsidR="007C7F49" w:rsidRDefault="007C7F49" w:rsidP="00E33736">
      <w:pPr>
        <w:spacing w:beforeLines="40" w:before="96" w:afterLines="40" w:after="96" w:line="276" w:lineRule="auto"/>
        <w:rPr>
          <w:rFonts w:ascii="Arial Bold" w:hAnsi="Arial Bold" w:cs="Arial Bold"/>
          <w:bCs/>
          <w:color w:val="2A3B4C"/>
        </w:rPr>
      </w:pPr>
      <w:r>
        <w:rPr>
          <w:noProof/>
        </w:rPr>
        <w:drawing>
          <wp:inline distT="0" distB="0" distL="0" distR="0" wp14:anchorId="44D7B968" wp14:editId="7B753470">
            <wp:extent cx="5032220" cy="8029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7683" cy="8038291"/>
                    </a:xfrm>
                    <a:prstGeom prst="rect">
                      <a:avLst/>
                    </a:prstGeom>
                    <a:noFill/>
                    <a:ln>
                      <a:noFill/>
                    </a:ln>
                  </pic:spPr>
                </pic:pic>
              </a:graphicData>
            </a:graphic>
          </wp:inline>
        </w:drawing>
      </w:r>
    </w:p>
    <w:p w14:paraId="333BA164" w14:textId="2CAD4816" w:rsidR="00E33736" w:rsidRPr="00E33736" w:rsidDel="00975D69" w:rsidRDefault="00E33736" w:rsidP="00E33736">
      <w:pPr>
        <w:spacing w:beforeLines="40" w:before="96" w:afterLines="40" w:after="96" w:line="276" w:lineRule="auto"/>
        <w:rPr>
          <w:del w:id="21" w:author="Emily Willett" w:date="2021-08-20T09:03:00Z"/>
          <w:rFonts w:ascii="Arial Bold" w:hAnsi="Arial Bold" w:cs="Arial Bold"/>
          <w:bCs/>
          <w:color w:val="2A3B4C"/>
        </w:rPr>
      </w:pPr>
      <w:bookmarkStart w:id="22" w:name="_Hlk80175594"/>
      <w:r w:rsidRPr="00E33736">
        <w:rPr>
          <w:rFonts w:ascii="Arial Bold" w:hAnsi="Arial Bold" w:cs="Arial Bold"/>
          <w:bCs/>
          <w:color w:val="2A3B4C"/>
        </w:rPr>
        <w:t>Generic Responsibilities – All Posts/Employees</w:t>
      </w:r>
      <w:ins w:id="23" w:author="Emily Willett" w:date="2021-08-20T09:03:00Z">
        <w:r w:rsidR="00975D69">
          <w:rPr>
            <w:rFonts w:ascii="Arial" w:eastAsia="Calibri" w:hAnsi="Arial" w:cs="Arial"/>
            <w:color w:val="2A3B4C"/>
            <w:sz w:val="21"/>
            <w:szCs w:val="21"/>
            <w:lang w:eastAsia="en-GB"/>
          </w:rPr>
          <w:br/>
        </w:r>
      </w:ins>
    </w:p>
    <w:p w14:paraId="11AB495B"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The following are applicable to all posts and all employees. </w:t>
      </w:r>
    </w:p>
    <w:p w14:paraId="7329DB3B" w14:textId="3790AA46" w:rsidR="00E33736" w:rsidRPr="005E0C43" w:rsidDel="00975D69" w:rsidRDefault="00975D69" w:rsidP="00E33736">
      <w:pPr>
        <w:spacing w:beforeLines="40" w:before="96" w:afterLines="40" w:after="96" w:line="276" w:lineRule="auto"/>
        <w:rPr>
          <w:del w:id="24" w:author="Emily Willett" w:date="2021-08-20T09:03:00Z"/>
          <w:rFonts w:ascii="Arial" w:hAnsi="Arial" w:cs="Arial"/>
          <w:b/>
        </w:rPr>
      </w:pPr>
      <w:ins w:id="25" w:author="Emily Willett" w:date="2021-08-20T09:03:00Z">
        <w:r>
          <w:rPr>
            <w:rFonts w:ascii="Arial Bold" w:hAnsi="Arial Bold" w:cs="Arial Bold"/>
            <w:bCs/>
            <w:color w:val="2A3B4C"/>
          </w:rPr>
          <w:br/>
        </w:r>
      </w:ins>
    </w:p>
    <w:p w14:paraId="27CC68F6" w14:textId="43E11346" w:rsidR="00E33736" w:rsidRPr="00E33736" w:rsidDel="00975D69" w:rsidRDefault="00E33736" w:rsidP="00E33736">
      <w:pPr>
        <w:spacing w:beforeLines="40" w:before="96" w:afterLines="40" w:after="96" w:line="276" w:lineRule="auto"/>
        <w:rPr>
          <w:del w:id="26" w:author="Emily Willett" w:date="2021-08-20T09:03:00Z"/>
          <w:rFonts w:ascii="Arial Bold" w:hAnsi="Arial Bold" w:cs="Arial Bold"/>
          <w:bCs/>
          <w:color w:val="2A3B4C"/>
        </w:rPr>
      </w:pPr>
      <w:r w:rsidRPr="00E33736">
        <w:rPr>
          <w:rFonts w:ascii="Arial Bold" w:hAnsi="Arial Bold" w:cs="Arial Bold"/>
          <w:bCs/>
          <w:color w:val="2A3B4C"/>
        </w:rPr>
        <w:t>General Duties</w:t>
      </w:r>
      <w:ins w:id="27" w:author="Emily Willett" w:date="2021-08-20T09:03:00Z">
        <w:r w:rsidR="00975D69">
          <w:rPr>
            <w:rFonts w:ascii="Arial" w:eastAsia="Calibri" w:hAnsi="Arial" w:cs="Arial"/>
            <w:color w:val="2A3B4C"/>
            <w:sz w:val="21"/>
            <w:szCs w:val="21"/>
            <w:lang w:eastAsia="en-GB"/>
          </w:rPr>
          <w:br/>
        </w:r>
      </w:ins>
    </w:p>
    <w:p w14:paraId="67E36906"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undertake any other reasonable duty, which is appropriate to the grade when requested by Senior Staff.</w:t>
      </w:r>
    </w:p>
    <w:p w14:paraId="1A410C35"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be familiar with and comply with all Ormiston Families policies, procedures, protocols and guidelines.</w:t>
      </w:r>
    </w:p>
    <w:p w14:paraId="4C7E1EDA"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To demonstrate an understanding and commitment to the charity’s values.</w:t>
      </w:r>
    </w:p>
    <w:p w14:paraId="1D72639E" w14:textId="77777777" w:rsidR="00E33736" w:rsidRPr="005E0C43" w:rsidRDefault="00E33736" w:rsidP="00E33736">
      <w:pPr>
        <w:spacing w:beforeLines="40" w:before="96" w:afterLines="40" w:after="96" w:line="276" w:lineRule="auto"/>
        <w:rPr>
          <w:rFonts w:ascii="Arial" w:hAnsi="Arial" w:cs="Arial"/>
          <w:b/>
        </w:rPr>
      </w:pPr>
    </w:p>
    <w:p w14:paraId="486476BF" w14:textId="0EB33DCD" w:rsidR="00E33736" w:rsidRPr="00E33736" w:rsidDel="00975D69" w:rsidRDefault="00E33736" w:rsidP="00E33736">
      <w:pPr>
        <w:spacing w:beforeLines="40" w:before="96" w:afterLines="40" w:after="96" w:line="276" w:lineRule="auto"/>
        <w:rPr>
          <w:del w:id="28" w:author="Emily Willett" w:date="2021-08-20T09:03:00Z"/>
          <w:rFonts w:ascii="Arial Bold" w:hAnsi="Arial Bold" w:cs="Arial Bold"/>
          <w:bCs/>
          <w:color w:val="2A3B4C"/>
        </w:rPr>
      </w:pPr>
      <w:r w:rsidRPr="00E33736">
        <w:rPr>
          <w:rFonts w:ascii="Arial Bold" w:hAnsi="Arial Bold" w:cs="Arial Bold"/>
          <w:bCs/>
          <w:color w:val="2A3B4C"/>
        </w:rPr>
        <w:t>Professional and Personal Development</w:t>
      </w:r>
      <w:ins w:id="29" w:author="Emily Willett" w:date="2021-08-20T09:03:00Z">
        <w:r w:rsidR="00975D69">
          <w:rPr>
            <w:rFonts w:ascii="Arial" w:eastAsia="Calibri" w:hAnsi="Arial" w:cs="Arial"/>
            <w:color w:val="2A3B4C"/>
            <w:sz w:val="21"/>
            <w:szCs w:val="21"/>
            <w:lang w:eastAsia="en-GB"/>
          </w:rPr>
          <w:br/>
        </w:r>
      </w:ins>
    </w:p>
    <w:p w14:paraId="512C48C4"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must ensure that they are aware of their responsibilities by attending Mandatory Training and Induction programme.</w:t>
      </w:r>
    </w:p>
    <w:p w14:paraId="2AF056B4"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613B0683"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will be expected to take responsibility for their own professional development and will be supported to achieve development opportunities as appropriate.</w:t>
      </w:r>
    </w:p>
    <w:p w14:paraId="3075C89A" w14:textId="77777777" w:rsidR="00E33736" w:rsidRPr="005E0C43" w:rsidRDefault="00E33736" w:rsidP="00E33736">
      <w:pPr>
        <w:spacing w:beforeLines="40" w:before="96" w:afterLines="40" w:after="96" w:line="276" w:lineRule="auto"/>
        <w:rPr>
          <w:rFonts w:ascii="Arial" w:hAnsi="Arial" w:cs="Arial"/>
          <w:b/>
        </w:rPr>
      </w:pPr>
    </w:p>
    <w:p w14:paraId="319D7CD6"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Health and Safety</w:t>
      </w:r>
    </w:p>
    <w:p w14:paraId="01CADCC3"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have a responsibility to maintain health and safety of self and others within the performance of duties in accordance with health and safety policies, and to undertake specific health and safety responsibilities as directed. All staff have a responsibility to adhere to the Risk Management Policies &amp; Procedures.</w:t>
      </w:r>
    </w:p>
    <w:p w14:paraId="5E83CF19" w14:textId="77777777"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are required to contribute to the control of risk, and must report immediately any incident, accident or near miss involving service users, carers, staff, contractors or members of the public.</w:t>
      </w:r>
    </w:p>
    <w:p w14:paraId="01ACDD03" w14:textId="77777777" w:rsidR="00E33736" w:rsidRPr="005E0C43" w:rsidRDefault="00E33736" w:rsidP="00E33736">
      <w:pPr>
        <w:spacing w:beforeLines="40" w:before="96" w:afterLines="40" w:after="96" w:line="276" w:lineRule="auto"/>
        <w:rPr>
          <w:rFonts w:ascii="Arial" w:hAnsi="Arial" w:cs="Arial"/>
          <w:b/>
        </w:rPr>
      </w:pPr>
    </w:p>
    <w:p w14:paraId="5FA767EC"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Confidentiality and Information Governance</w:t>
      </w:r>
    </w:p>
    <w:p w14:paraId="344AAC8B" w14:textId="13DE5065" w:rsidR="00E33736" w:rsidRPr="00E33736" w:rsidRDefault="00E33736" w:rsidP="00E33736">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may gain or have access to confidential information about the assessment and/or treatment of service users, information affecting the public, private or work related staff information, or Charity 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2FCA18E1" w14:textId="77777777" w:rsidR="00E33736" w:rsidRPr="00E33736" w:rsidRDefault="00E33736" w:rsidP="00E33736">
      <w:pPr>
        <w:spacing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7729350B" w14:textId="77777777" w:rsidR="00E33736" w:rsidRPr="00E33736" w:rsidDel="00975D69" w:rsidRDefault="00E33736" w:rsidP="00E33736">
      <w:pPr>
        <w:spacing w:beforeLines="40" w:before="96" w:afterLines="40" w:after="96" w:line="276" w:lineRule="auto"/>
        <w:rPr>
          <w:del w:id="30" w:author="Emily Willett" w:date="2021-08-20T09:04:00Z"/>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staff must ensure compliance with the Data Protection Act 1998.</w:t>
      </w:r>
    </w:p>
    <w:p w14:paraId="02E4E7E0" w14:textId="77777777" w:rsidR="00E33736" w:rsidRPr="005E0C43" w:rsidRDefault="00E33736" w:rsidP="00E33736">
      <w:pPr>
        <w:spacing w:beforeLines="40" w:before="96" w:afterLines="40" w:after="96" w:line="276" w:lineRule="auto"/>
        <w:rPr>
          <w:rFonts w:ascii="Arial" w:hAnsi="Arial" w:cs="Arial"/>
          <w:b/>
        </w:rPr>
      </w:pPr>
    </w:p>
    <w:p w14:paraId="22A0400A"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Safeguarding: Adults and Children (Section 11 of the Children Act 2004)</w:t>
      </w:r>
    </w:p>
    <w:p w14:paraId="78C573EF" w14:textId="021B3D58" w:rsidR="00E33736" w:rsidRDefault="00E33736" w:rsidP="00E33736">
      <w:pPr>
        <w:spacing w:beforeLines="40" w:before="96" w:afterLines="40" w:after="96" w:line="276" w:lineRule="auto"/>
        <w:rPr>
          <w:ins w:id="31" w:author="Joan Karimi" w:date="2021-09-17T21:01:00Z"/>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Every member of staff has a responsibility to be aware of and follow at all times, the relevant national and local policy in relation to safeguarding children and safeguarding adults.</w:t>
      </w:r>
    </w:p>
    <w:p w14:paraId="13A5CBF1" w14:textId="77777777" w:rsidR="00163E64" w:rsidRPr="006E3378" w:rsidRDefault="00163E64" w:rsidP="00163E64">
      <w:pPr>
        <w:spacing w:beforeLines="40" w:before="96" w:afterLines="40" w:after="96" w:line="276" w:lineRule="auto"/>
        <w:rPr>
          <w:ins w:id="32" w:author="Joan Karimi" w:date="2021-09-17T21:01:00Z"/>
          <w:rFonts w:ascii="Arial" w:eastAsia="Calibri" w:hAnsi="Arial" w:cs="Arial"/>
          <w:color w:val="2A3B4C"/>
          <w:sz w:val="21"/>
          <w:szCs w:val="21"/>
          <w:lang w:eastAsia="en-GB"/>
        </w:rPr>
      </w:pPr>
      <w:ins w:id="33" w:author="Joan Karimi" w:date="2021-09-17T21:01:00Z">
        <w:r w:rsidRPr="006E3378">
          <w:rPr>
            <w:rFonts w:ascii="Arial" w:eastAsia="Calibri" w:hAnsi="Arial" w:cs="Arial"/>
            <w:color w:val="2A3B4C"/>
            <w:sz w:val="21"/>
            <w:szCs w:val="21"/>
            <w:lang w:eastAsia="en-GB"/>
          </w:rPr>
          <w:t>Safeguarding and DBS requirements for your role:</w:t>
        </w:r>
      </w:ins>
    </w:p>
    <w:p w14:paraId="5A8D9DD0" w14:textId="77777777" w:rsidR="00163E64" w:rsidRDefault="00163E64" w:rsidP="00163E64">
      <w:pPr>
        <w:spacing w:beforeLines="40" w:before="96" w:afterLines="40" w:after="96" w:line="276" w:lineRule="auto"/>
        <w:rPr>
          <w:ins w:id="34" w:author="Joan Karimi" w:date="2021-09-17T21:01:00Z"/>
          <w:rFonts w:ascii="Arial" w:eastAsia="Calibri" w:hAnsi="Arial" w:cs="Arial"/>
          <w:color w:val="2A3B4C"/>
          <w:sz w:val="21"/>
          <w:szCs w:val="21"/>
          <w:lang w:eastAsia="en-GB"/>
        </w:rPr>
      </w:pPr>
      <w:ins w:id="35" w:author="Joan Karimi" w:date="2021-09-17T21:01:00Z">
        <w:r w:rsidRPr="00E92296">
          <w:rPr>
            <w:rFonts w:ascii="Arial" w:eastAsia="Calibri" w:hAnsi="Arial" w:cs="Arial"/>
            <w:color w:val="2A3B4C"/>
            <w:sz w:val="21"/>
            <w:szCs w:val="21"/>
            <w:lang w:eastAsia="en-GB"/>
          </w:rPr>
          <w:t>Ormiston Families is committed to safeguarding and promoting the welfare of children, young people and adults at risk and expects all staff and volunteers to share this commitment. DBS checks or police vetting will be required for relevant posts.</w:t>
        </w:r>
      </w:ins>
    </w:p>
    <w:p w14:paraId="6A0D19DB" w14:textId="1C15290C" w:rsidR="00163E64" w:rsidRPr="00E33736" w:rsidDel="00163E64" w:rsidRDefault="00163E64" w:rsidP="00E33736">
      <w:pPr>
        <w:spacing w:beforeLines="40" w:before="96" w:afterLines="40" w:after="96" w:line="276" w:lineRule="auto"/>
        <w:rPr>
          <w:del w:id="36" w:author="Joan Karimi" w:date="2021-09-17T21:01:00Z"/>
          <w:rFonts w:ascii="Arial" w:eastAsia="Calibri" w:hAnsi="Arial" w:cs="Arial"/>
          <w:color w:val="2A3B4C"/>
          <w:sz w:val="21"/>
          <w:szCs w:val="21"/>
          <w:lang w:eastAsia="en-GB"/>
        </w:rPr>
      </w:pPr>
    </w:p>
    <w:p w14:paraId="49FD806D" w14:textId="77777777" w:rsidR="00E33736" w:rsidRPr="005E0C43" w:rsidRDefault="00E33736" w:rsidP="00E33736">
      <w:pPr>
        <w:spacing w:line="276" w:lineRule="auto"/>
        <w:rPr>
          <w:rFonts w:ascii="Arial" w:hAnsi="Arial" w:cs="Arial"/>
          <w:b/>
          <w:bCs/>
        </w:rPr>
      </w:pPr>
    </w:p>
    <w:p w14:paraId="1D349EF4" w14:textId="77777777" w:rsidR="00E33736" w:rsidRPr="00E33736" w:rsidRDefault="00E33736" w:rsidP="00E33736">
      <w:pPr>
        <w:spacing w:line="276" w:lineRule="auto"/>
        <w:rPr>
          <w:rFonts w:ascii="Arial Bold" w:hAnsi="Arial Bold" w:cs="Arial Bold"/>
          <w:bCs/>
          <w:color w:val="2A3B4C"/>
        </w:rPr>
      </w:pPr>
      <w:r w:rsidRPr="00E33736">
        <w:rPr>
          <w:rFonts w:ascii="Arial Bold" w:hAnsi="Arial Bold" w:cs="Arial Bold"/>
          <w:bCs/>
          <w:color w:val="2A3B4C"/>
        </w:rPr>
        <w:t xml:space="preserve">Senior Managers </w:t>
      </w:r>
    </w:p>
    <w:p w14:paraId="06C2C9D1" w14:textId="0D5691BB" w:rsidR="00E33736" w:rsidRPr="00E33736" w:rsidDel="00975D69" w:rsidRDefault="00E33736" w:rsidP="00E33736">
      <w:pPr>
        <w:spacing w:beforeLines="40" w:before="96" w:afterLines="40" w:after="96" w:line="276" w:lineRule="auto"/>
        <w:rPr>
          <w:del w:id="37" w:author="Emily Willett" w:date="2021-08-20T09:04:00Z"/>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Under Section 11 of the Children Act senior managers have responsibility for ensuring that service developments take into account the promotion of welfare and is informed by the views of children and families; providing training on safeguarding for all staff; recruiting safely; ensuring there is effective inter-agency working and information sharing.</w:t>
      </w:r>
      <w:ins w:id="38" w:author="Emily Willett" w:date="2021-08-20T09:04:00Z">
        <w:r w:rsidR="00975D69">
          <w:rPr>
            <w:rFonts w:ascii="Arial" w:hAnsi="Arial" w:cs="Arial"/>
            <w:b/>
          </w:rPr>
          <w:br/>
        </w:r>
      </w:ins>
    </w:p>
    <w:p w14:paraId="79C4FBDD" w14:textId="77777777" w:rsidR="00E33736" w:rsidRPr="005E0C43" w:rsidRDefault="00E33736" w:rsidP="00E33736">
      <w:pPr>
        <w:spacing w:beforeLines="40" w:before="96" w:afterLines="40" w:after="96" w:line="276" w:lineRule="auto"/>
        <w:rPr>
          <w:rFonts w:ascii="Arial" w:hAnsi="Arial" w:cs="Arial"/>
          <w:b/>
        </w:rPr>
      </w:pPr>
    </w:p>
    <w:p w14:paraId="14FF3C2F"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Freedom of Information (FOI)</w:t>
      </w:r>
    </w:p>
    <w:p w14:paraId="1EB483F5" w14:textId="15401D5F" w:rsidR="00E33736" w:rsidRPr="00E33736" w:rsidDel="00975D69" w:rsidRDefault="00E33736" w:rsidP="00E33736">
      <w:pPr>
        <w:spacing w:beforeLines="40" w:before="96" w:afterLines="40" w:after="96" w:line="276" w:lineRule="auto"/>
        <w:rPr>
          <w:del w:id="39" w:author="Emily Willett" w:date="2021-08-20T09:04:00Z"/>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All members of staff must be aware of their responsibilities under the Freedom of Information (FOI) Act 2000. The Act gives individuals or organisations the right to request information held by the Charity. Staff must manage information they hold in such a way that meets the requirements of the Act. All requests for disclosures under the Act must be passed to the Freedom of information Officer.</w:t>
      </w:r>
      <w:ins w:id="40" w:author="Emily Willett" w:date="2021-08-20T09:04:00Z">
        <w:r w:rsidR="00975D69">
          <w:rPr>
            <w:rFonts w:ascii="Arial" w:hAnsi="Arial" w:cs="Arial"/>
            <w:b/>
          </w:rPr>
          <w:br/>
        </w:r>
        <w:r w:rsidR="00975D69">
          <w:rPr>
            <w:rFonts w:ascii="Arial Bold" w:hAnsi="Arial Bold" w:cs="Arial Bold"/>
            <w:bCs/>
            <w:color w:val="2A3B4C"/>
          </w:rPr>
          <w:br/>
        </w:r>
      </w:ins>
    </w:p>
    <w:p w14:paraId="0E372047" w14:textId="77777777" w:rsidR="00E33736" w:rsidRPr="005E0C43" w:rsidDel="00975D69" w:rsidRDefault="00E33736" w:rsidP="00E33736">
      <w:pPr>
        <w:spacing w:beforeLines="40" w:before="96" w:afterLines="40" w:after="96" w:line="276" w:lineRule="auto"/>
        <w:rPr>
          <w:del w:id="41" w:author="Emily Willett" w:date="2021-08-20T09:04:00Z"/>
          <w:rFonts w:ascii="Arial" w:hAnsi="Arial" w:cs="Arial"/>
          <w:b/>
        </w:rPr>
      </w:pPr>
    </w:p>
    <w:p w14:paraId="73DE0833" w14:textId="77777777" w:rsidR="00E33736" w:rsidRPr="00E33736" w:rsidRDefault="00E33736" w:rsidP="00E33736">
      <w:pPr>
        <w:spacing w:beforeLines="40" w:before="96" w:afterLines="40" w:after="96" w:line="276" w:lineRule="auto"/>
        <w:rPr>
          <w:rFonts w:ascii="Arial Bold" w:hAnsi="Arial Bold" w:cs="Arial Bold"/>
          <w:bCs/>
          <w:color w:val="2A3B4C"/>
        </w:rPr>
      </w:pPr>
      <w:r w:rsidRPr="00E33736">
        <w:rPr>
          <w:rFonts w:ascii="Arial Bold" w:hAnsi="Arial Bold" w:cs="Arial Bold"/>
          <w:bCs/>
          <w:color w:val="2A3B4C"/>
        </w:rPr>
        <w:t>Data Quality</w:t>
      </w:r>
    </w:p>
    <w:p w14:paraId="22E16D84" w14:textId="5DB1D4B9" w:rsidR="00AF225F" w:rsidRDefault="00AF225F" w:rsidP="00AF225F">
      <w:pPr>
        <w:spacing w:beforeLines="40" w:before="96" w:afterLines="40" w:after="96" w:line="276" w:lineRule="auto"/>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The Charity recognises the role of reliable information in the delivery &amp; development of its services and in assuring robust clinical and corporate governance. Data quality is central to this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Charity’s Policy and Procedures for Data Quality.</w:t>
      </w:r>
    </w:p>
    <w:p w14:paraId="0A3AA1D7" w14:textId="77777777" w:rsidR="0006232D" w:rsidRPr="00E33736" w:rsidRDefault="0006232D" w:rsidP="00AF225F">
      <w:pPr>
        <w:spacing w:beforeLines="40" w:before="96" w:afterLines="40" w:after="96" w:line="276" w:lineRule="auto"/>
        <w:rPr>
          <w:rFonts w:ascii="Arial" w:eastAsia="Calibri" w:hAnsi="Arial" w:cs="Arial"/>
          <w:color w:val="2A3B4C"/>
          <w:sz w:val="21"/>
          <w:szCs w:val="21"/>
          <w:lang w:eastAsia="en-GB"/>
        </w:rPr>
      </w:pPr>
    </w:p>
    <w:p w14:paraId="3D3318ED" w14:textId="77777777" w:rsidR="00AF225F" w:rsidRPr="00E33736" w:rsidRDefault="00AF225F" w:rsidP="00AF225F">
      <w:pPr>
        <w:spacing w:beforeLines="40" w:before="96" w:afterLines="40" w:after="96" w:line="276" w:lineRule="auto"/>
        <w:ind w:right="124"/>
        <w:rPr>
          <w:rFonts w:ascii="Arial" w:eastAsia="Calibri" w:hAnsi="Arial" w:cs="Arial"/>
          <w:color w:val="2A3B4C"/>
          <w:sz w:val="21"/>
          <w:szCs w:val="21"/>
          <w:lang w:eastAsia="en-GB"/>
        </w:rPr>
      </w:pPr>
      <w:r w:rsidRPr="00E33736">
        <w:rPr>
          <w:rFonts w:ascii="Arial" w:eastAsia="Calibri" w:hAnsi="Arial" w:cs="Arial"/>
          <w:color w:val="2A3B4C"/>
          <w:sz w:val="21"/>
          <w:szCs w:val="21"/>
          <w:lang w:eastAsia="en-GB"/>
        </w:rPr>
        <w:t xml:space="preserve">This job description seeks to provide an outline of the duties and responsibilities of the post. It is not a definitive document and does not form part of the main statement of Terms and Conditions. The job description will be reviewed as part of the </w:t>
      </w:r>
      <w:r w:rsidRPr="00FE3BAC">
        <w:rPr>
          <w:rFonts w:ascii="Arial" w:eastAsia="Calibri" w:hAnsi="Arial" w:cs="Arial"/>
          <w:color w:val="2A3B4C"/>
          <w:sz w:val="21"/>
          <w:szCs w:val="21"/>
          <w:lang w:eastAsia="en-GB"/>
        </w:rPr>
        <w:t>annual</w:t>
      </w:r>
      <w:r w:rsidRPr="00E33736">
        <w:rPr>
          <w:rFonts w:ascii="Arial" w:eastAsia="Calibri" w:hAnsi="Arial" w:cs="Arial"/>
          <w:color w:val="2A3B4C"/>
          <w:sz w:val="21"/>
          <w:szCs w:val="21"/>
          <w:lang w:eastAsia="en-GB"/>
        </w:rPr>
        <w:t xml:space="preserve"> appraisal process and will be used as the basis for setting objectives. </w:t>
      </w:r>
    </w:p>
    <w:p w14:paraId="6C5009DF" w14:textId="58F434F8" w:rsidR="00AF225F" w:rsidDel="00975D69" w:rsidRDefault="00AF225F" w:rsidP="007856DB">
      <w:pPr>
        <w:pStyle w:val="OrmistonSubHeader"/>
        <w:rPr>
          <w:del w:id="42" w:author="Emily Willett" w:date="2021-08-20T09:03:00Z"/>
        </w:rPr>
      </w:pPr>
    </w:p>
    <w:p w14:paraId="2BA0ED7B" w14:textId="57C343ED" w:rsidR="00975D69" w:rsidRDefault="00975D69" w:rsidP="00AF225F">
      <w:pPr>
        <w:pStyle w:val="OrmistonBody105pt"/>
        <w:rPr>
          <w:ins w:id="43" w:author="Emily Willett" w:date="2021-08-20T09:03:00Z"/>
          <w:rFonts w:ascii="Arial Bold" w:hAnsi="Arial Bold" w:cs="Arial Bold"/>
          <w:color w:val="00A879"/>
          <w:sz w:val="36"/>
          <w:szCs w:val="36"/>
        </w:rPr>
      </w:pPr>
    </w:p>
    <w:p w14:paraId="7911B66F" w14:textId="77777777" w:rsidR="00975D69" w:rsidRDefault="00975D69" w:rsidP="00AF225F">
      <w:pPr>
        <w:pStyle w:val="OrmistonBody105pt"/>
        <w:rPr>
          <w:ins w:id="44" w:author="Emily Willett" w:date="2021-08-20T09:03:00Z"/>
        </w:rPr>
      </w:pPr>
    </w:p>
    <w:p w14:paraId="55979EAE" w14:textId="6611EE6A" w:rsidR="00AF225F" w:rsidRPr="00B921B2" w:rsidDel="00975D69" w:rsidRDefault="00AF225F" w:rsidP="00AF225F">
      <w:pPr>
        <w:pStyle w:val="OrmistonBody105pt"/>
        <w:rPr>
          <w:del w:id="45" w:author="Emily Willett" w:date="2021-08-20T09:03:00Z"/>
        </w:rPr>
      </w:pPr>
      <w:del w:id="46" w:author="Emily Willett" w:date="2021-08-20T09:03:00Z">
        <w:r w:rsidRPr="00EB12C4" w:rsidDel="00975D69">
          <w:delText>Ormiston encourages all candidates called for interview to provide details of their criminal record at an early stage in the application process. This information can be sent under separate, confidential cover to Human Resources</w:delText>
        </w:r>
        <w:r w:rsidRPr="00B921B2" w:rsidDel="00975D69">
          <w:delText xml:space="preserve"> </w:delText>
        </w:r>
        <w:r w:rsidR="00975D69" w:rsidDel="00975D69">
          <w:fldChar w:fldCharType="begin"/>
        </w:r>
        <w:r w:rsidR="00975D69" w:rsidDel="00975D69">
          <w:delInstrText xml:space="preserve"> HYPERLINK "mailto:hr@ormistonfamilies.org.uk" </w:delInstrText>
        </w:r>
        <w:r w:rsidR="00975D69" w:rsidDel="00975D69">
          <w:fldChar w:fldCharType="separate"/>
        </w:r>
        <w:r w:rsidRPr="00B921B2" w:rsidDel="00975D69">
          <w:rPr>
            <w:rStyle w:val="Hyperlink"/>
            <w:rFonts w:ascii="Arial Bold" w:hAnsi="Arial Bold" w:cs="Arial Bold"/>
            <w:color w:val="00A879"/>
            <w:u w:val="none"/>
          </w:rPr>
          <w:delText>hr@ormistonfamilies.org.uk</w:delText>
        </w:r>
        <w:r w:rsidR="00975D69" w:rsidDel="00975D69">
          <w:rPr>
            <w:rStyle w:val="Hyperlink"/>
            <w:rFonts w:ascii="Arial Bold" w:hAnsi="Arial Bold" w:cs="Arial Bold"/>
            <w:color w:val="00A879"/>
            <w:u w:val="none"/>
          </w:rPr>
          <w:fldChar w:fldCharType="end"/>
        </w:r>
        <w:r w:rsidDel="00975D69">
          <w:delText xml:space="preserve">. </w:delText>
        </w:r>
        <w:r w:rsidRPr="00B921B2" w:rsidDel="00975D69">
          <w:delText>Ormiston Families guarantees that this information will only be seen by those who need to see it as part of the recruitment process</w:delText>
        </w:r>
        <w:bookmarkEnd w:id="22"/>
        <w:r w:rsidRPr="00B921B2" w:rsidDel="00975D69">
          <w:delText>.</w:delText>
        </w:r>
      </w:del>
    </w:p>
    <w:p w14:paraId="3FF9479D" w14:textId="52BEECFC" w:rsidR="00E33736" w:rsidRDefault="00E33736" w:rsidP="007856DB">
      <w:pPr>
        <w:pStyle w:val="OrmistonSubHeader"/>
      </w:pPr>
    </w:p>
    <w:p w14:paraId="47B8C075" w14:textId="77777777" w:rsidR="00AF225F" w:rsidRDefault="00AF225F" w:rsidP="0062592C">
      <w:pPr>
        <w:pStyle w:val="OrmistonBodyGreen14pt"/>
      </w:pPr>
    </w:p>
    <w:p w14:paraId="6ED18C61" w14:textId="57B383A0" w:rsidR="00AF225F" w:rsidRDefault="00AF225F" w:rsidP="0062592C">
      <w:pPr>
        <w:pStyle w:val="OrmistonBodyGreen14pt"/>
        <w:rPr>
          <w:ins w:id="47" w:author="Emily Willett" w:date="2021-08-20T09:04:00Z"/>
        </w:rPr>
      </w:pPr>
    </w:p>
    <w:p w14:paraId="1CCD8138" w14:textId="12E310FF" w:rsidR="00975D69" w:rsidRDefault="00975D69" w:rsidP="0062592C">
      <w:pPr>
        <w:pStyle w:val="OrmistonBodyGreen14pt"/>
        <w:rPr>
          <w:ins w:id="48" w:author="Emily Willett" w:date="2021-08-20T09:04:00Z"/>
        </w:rPr>
      </w:pPr>
    </w:p>
    <w:p w14:paraId="2C0FBD56" w14:textId="72DF56A5" w:rsidR="00975D69" w:rsidRDefault="00975D69" w:rsidP="0062592C">
      <w:pPr>
        <w:pStyle w:val="OrmistonBodyGreen14pt"/>
        <w:rPr>
          <w:ins w:id="49" w:author="Emily Willett" w:date="2021-08-20T09:04:00Z"/>
        </w:rPr>
      </w:pPr>
    </w:p>
    <w:p w14:paraId="7D0BDFF0" w14:textId="77777777" w:rsidR="00975D69" w:rsidRDefault="00975D69" w:rsidP="0062592C">
      <w:pPr>
        <w:pStyle w:val="OrmistonBodyGreen14pt"/>
      </w:pPr>
    </w:p>
    <w:p w14:paraId="31639F52" w14:textId="77777777" w:rsidR="00AF225F" w:rsidRDefault="00AF225F" w:rsidP="0062592C">
      <w:pPr>
        <w:pStyle w:val="OrmistonBodyGreen14pt"/>
      </w:pPr>
    </w:p>
    <w:p w14:paraId="7202D083" w14:textId="6893686C" w:rsidR="0062592C" w:rsidRPr="002F3BC3" w:rsidRDefault="0062592C" w:rsidP="0062592C">
      <w:pPr>
        <w:pStyle w:val="OrmistonBodyGreen14pt"/>
      </w:pPr>
      <w:bookmarkStart w:id="50" w:name="_Hlk76557101"/>
      <w:r w:rsidRPr="002F3BC3">
        <w:t xml:space="preserve">Information about working for Ormiston Families’ </w:t>
      </w:r>
    </w:p>
    <w:p w14:paraId="710623EE" w14:textId="77777777" w:rsidR="0062592C" w:rsidRDefault="0062592C" w:rsidP="0062592C">
      <w:pPr>
        <w:pStyle w:val="BodyText"/>
        <w:rPr>
          <w:sz w:val="22"/>
          <w:szCs w:val="22"/>
        </w:rPr>
      </w:pPr>
    </w:p>
    <w:p w14:paraId="139D427F" w14:textId="77777777" w:rsidR="0062592C" w:rsidRPr="002F3BC3" w:rsidRDefault="0062592C" w:rsidP="0062592C">
      <w:pPr>
        <w:pStyle w:val="BodyText"/>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You may find it helpful to know the following information about this position.  </w:t>
      </w:r>
    </w:p>
    <w:p w14:paraId="130CBE4F" w14:textId="77777777" w:rsidR="0062592C" w:rsidRPr="002F3BC3" w:rsidRDefault="0062592C" w:rsidP="0062592C">
      <w:pPr>
        <w:pStyle w:val="BodyText"/>
        <w:rPr>
          <w:rFonts w:ascii="Arial" w:eastAsiaTheme="minorEastAsia" w:hAnsi="Arial" w:cs="Arial"/>
          <w:color w:val="2A3B4C"/>
          <w:sz w:val="21"/>
          <w:szCs w:val="21"/>
        </w:rPr>
      </w:pPr>
    </w:p>
    <w:p w14:paraId="6AED8AB4" w14:textId="77777777" w:rsidR="0062592C" w:rsidRPr="002F3BC3" w:rsidRDefault="0062592C" w:rsidP="0062592C">
      <w:pPr>
        <w:pStyle w:val="BodyText"/>
        <w:rPr>
          <w:rFonts w:ascii="Arial Bold" w:eastAsiaTheme="minorEastAsia" w:hAnsi="Arial Bold" w:cs="Arial Bold"/>
          <w:bCs/>
          <w:color w:val="2A3B4C"/>
          <w:sz w:val="21"/>
          <w:szCs w:val="21"/>
        </w:rPr>
      </w:pPr>
      <w:r w:rsidRPr="002F3BC3">
        <w:rPr>
          <w:rFonts w:ascii="Arial Bold" w:eastAsiaTheme="minorEastAsia" w:hAnsi="Arial Bold" w:cs="Arial Bold"/>
          <w:bCs/>
          <w:color w:val="2A3B4C"/>
          <w:sz w:val="21"/>
          <w:szCs w:val="21"/>
        </w:rPr>
        <w:t>Duration:</w:t>
      </w:r>
    </w:p>
    <w:p w14:paraId="35EF0976" w14:textId="0F5714CA" w:rsidR="0062592C" w:rsidRDefault="0062592C" w:rsidP="00AD78B8">
      <w:pPr>
        <w:pStyle w:val="BodyText"/>
        <w:numPr>
          <w:ilvl w:val="0"/>
          <w:numId w:val="9"/>
        </w:numPr>
        <w:rPr>
          <w:rFonts w:ascii="Arial" w:eastAsiaTheme="minorEastAsia" w:hAnsi="Arial" w:cs="Arial"/>
          <w:color w:val="2A3B4C"/>
          <w:sz w:val="21"/>
          <w:szCs w:val="21"/>
        </w:rPr>
      </w:pPr>
      <w:r w:rsidRPr="003E32A0">
        <w:rPr>
          <w:rFonts w:ascii="Arial" w:eastAsiaTheme="minorEastAsia" w:hAnsi="Arial" w:cs="Arial"/>
          <w:color w:val="2A3B4C"/>
          <w:sz w:val="21"/>
          <w:szCs w:val="21"/>
        </w:rPr>
        <w:t>The post advertised is a full-time</w:t>
      </w:r>
      <w:r>
        <w:rPr>
          <w:rFonts w:ascii="Arial" w:eastAsiaTheme="minorEastAsia" w:hAnsi="Arial" w:cs="Arial"/>
          <w:color w:val="2A3B4C"/>
          <w:sz w:val="21"/>
          <w:szCs w:val="21"/>
        </w:rPr>
        <w:t xml:space="preserve"> permanent position</w:t>
      </w:r>
      <w:ins w:id="51" w:author="Emily Willett" w:date="2021-08-20T09:04:00Z">
        <w:r w:rsidR="00975D69">
          <w:rPr>
            <w:rFonts w:ascii="Arial" w:eastAsiaTheme="minorEastAsia" w:hAnsi="Arial" w:cs="Arial"/>
            <w:color w:val="2A3B4C"/>
            <w:sz w:val="21"/>
            <w:szCs w:val="21"/>
          </w:rPr>
          <w:t>, 37.5 hours per week</w:t>
        </w:r>
      </w:ins>
      <w:r>
        <w:rPr>
          <w:rFonts w:ascii="Arial" w:eastAsiaTheme="minorEastAsia" w:hAnsi="Arial" w:cs="Arial"/>
          <w:color w:val="2A3B4C"/>
          <w:sz w:val="21"/>
          <w:szCs w:val="21"/>
        </w:rPr>
        <w:t>.</w:t>
      </w:r>
    </w:p>
    <w:p w14:paraId="2E4AC744" w14:textId="77777777" w:rsidR="0062592C" w:rsidRPr="003E32A0" w:rsidRDefault="0062592C" w:rsidP="0062592C">
      <w:pPr>
        <w:pStyle w:val="BodyText"/>
        <w:ind w:left="720"/>
        <w:rPr>
          <w:rFonts w:ascii="Arial" w:eastAsiaTheme="minorEastAsia" w:hAnsi="Arial" w:cs="Arial"/>
          <w:color w:val="2A3B4C"/>
          <w:sz w:val="21"/>
          <w:szCs w:val="21"/>
        </w:rPr>
      </w:pPr>
    </w:p>
    <w:p w14:paraId="05CB358D"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Hours of work and working arrangements:</w:t>
      </w:r>
    </w:p>
    <w:p w14:paraId="5FD21E63" w14:textId="3C0BA5B8" w:rsidR="0062592C" w:rsidRPr="002F3BC3" w:rsidRDefault="0062592C" w:rsidP="00AD78B8">
      <w:pPr>
        <w:pStyle w:val="BodyText"/>
        <w:numPr>
          <w:ilvl w:val="0"/>
          <w:numId w:val="10"/>
        </w:numPr>
        <w:rPr>
          <w:rFonts w:ascii="Arial" w:eastAsiaTheme="minorEastAsia" w:hAnsi="Arial" w:cs="Arial"/>
          <w:color w:val="2A3B4C"/>
          <w:sz w:val="21"/>
          <w:szCs w:val="21"/>
        </w:rPr>
      </w:pPr>
      <w:r w:rsidRPr="002F3BC3">
        <w:rPr>
          <w:rFonts w:ascii="Arial" w:eastAsiaTheme="minorEastAsia" w:hAnsi="Arial" w:cs="Arial"/>
          <w:color w:val="2A3B4C"/>
          <w:sz w:val="21"/>
          <w:szCs w:val="21"/>
        </w:rPr>
        <w:t>The normal working week is 3</w:t>
      </w:r>
      <w:r w:rsidR="00943A6A">
        <w:rPr>
          <w:rFonts w:ascii="Arial" w:eastAsiaTheme="minorEastAsia" w:hAnsi="Arial" w:cs="Arial"/>
          <w:color w:val="2A3B4C"/>
          <w:sz w:val="21"/>
          <w:szCs w:val="21"/>
        </w:rPr>
        <w:t>7.5</w:t>
      </w:r>
      <w:r w:rsidRPr="002F3BC3">
        <w:rPr>
          <w:rFonts w:ascii="Arial" w:eastAsiaTheme="minorEastAsia" w:hAnsi="Arial" w:cs="Arial"/>
          <w:color w:val="2A3B4C"/>
          <w:sz w:val="21"/>
          <w:szCs w:val="21"/>
        </w:rPr>
        <w:t xml:space="preserve"> hours, Monday to Friday and covers 52 weeks per year.</w:t>
      </w:r>
    </w:p>
    <w:p w14:paraId="1AE4B6B3" w14:textId="77777777" w:rsidR="0062592C" w:rsidRPr="002F3BC3" w:rsidRDefault="0062592C" w:rsidP="37BAC2BD">
      <w:pPr>
        <w:pStyle w:val="BodyText"/>
        <w:numPr>
          <w:ilvl w:val="0"/>
          <w:numId w:val="10"/>
        </w:numPr>
        <w:rPr>
          <w:rFonts w:ascii="Arial" w:eastAsiaTheme="minorEastAsia" w:hAnsi="Arial" w:cs="Arial"/>
          <w:color w:val="2A3B4C"/>
          <w:sz w:val="21"/>
          <w:szCs w:val="21"/>
        </w:rPr>
      </w:pPr>
      <w:r w:rsidRPr="37BAC2BD">
        <w:rPr>
          <w:rFonts w:ascii="Arial" w:eastAsiaTheme="minorEastAsia" w:hAnsi="Arial" w:cs="Arial"/>
          <w:color w:val="2A3B4C"/>
          <w:sz w:val="21"/>
          <w:szCs w:val="21"/>
        </w:rPr>
        <w:t>You will be required to work flexibly to meet the needs of the service including evenings and weekends.</w:t>
      </w:r>
    </w:p>
    <w:p w14:paraId="5341B8BC" w14:textId="77777777" w:rsidR="0062592C" w:rsidRPr="002F3BC3" w:rsidRDefault="0062592C" w:rsidP="0062592C">
      <w:pPr>
        <w:pStyle w:val="BodyText"/>
        <w:rPr>
          <w:rFonts w:ascii="Arial" w:eastAsiaTheme="minorEastAsia" w:hAnsi="Arial" w:cs="Arial"/>
          <w:color w:val="2A3B4C"/>
          <w:sz w:val="21"/>
          <w:szCs w:val="21"/>
        </w:rPr>
      </w:pPr>
    </w:p>
    <w:p w14:paraId="1B58D79F"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Location:</w:t>
      </w:r>
    </w:p>
    <w:p w14:paraId="5BC9D0DD" w14:textId="3E49877D" w:rsidR="0062592C" w:rsidRPr="00BF0529" w:rsidRDefault="0062592C" w:rsidP="00AD78B8">
      <w:pPr>
        <w:pStyle w:val="NormalWeb"/>
        <w:numPr>
          <w:ilvl w:val="0"/>
          <w:numId w:val="21"/>
        </w:numPr>
        <w:shd w:val="clear" w:color="auto" w:fill="FFFFFF"/>
        <w:spacing w:line="276" w:lineRule="auto"/>
        <w:rPr>
          <w:rFonts w:ascii="Arial" w:eastAsiaTheme="minorEastAsia" w:hAnsi="Arial" w:cs="Arial"/>
          <w:color w:val="0F243E" w:themeColor="text2" w:themeShade="80"/>
          <w:sz w:val="21"/>
          <w:szCs w:val="21"/>
        </w:rPr>
      </w:pPr>
      <w:r w:rsidRPr="00BF0529">
        <w:rPr>
          <w:rFonts w:ascii="Arial" w:hAnsi="Arial" w:cs="Arial"/>
          <w:bCs/>
          <w:color w:val="0F243E" w:themeColor="text2" w:themeShade="80"/>
          <w:sz w:val="21"/>
          <w:szCs w:val="21"/>
        </w:rPr>
        <w:t xml:space="preserve">The post will </w:t>
      </w:r>
      <w:r w:rsidRPr="00F40D72">
        <w:rPr>
          <w:rFonts w:ascii="Arial" w:hAnsi="Arial" w:cs="Arial"/>
          <w:bCs/>
          <w:color w:val="0F243E" w:themeColor="text2" w:themeShade="80"/>
          <w:sz w:val="21"/>
          <w:szCs w:val="21"/>
        </w:rPr>
        <w:t>be located in</w:t>
      </w:r>
      <w:r w:rsidR="00BF0529" w:rsidRPr="00F40D72">
        <w:rPr>
          <w:rFonts w:ascii="Arial" w:hAnsi="Arial" w:cs="Arial"/>
          <w:bCs/>
          <w:color w:val="0F243E" w:themeColor="text2" w:themeShade="80"/>
          <w:sz w:val="21"/>
          <w:szCs w:val="21"/>
        </w:rPr>
        <w:t xml:space="preserve"> </w:t>
      </w:r>
      <w:r w:rsidR="003B3041">
        <w:rPr>
          <w:rFonts w:ascii="Arial" w:hAnsi="Arial" w:cs="Arial"/>
          <w:bCs/>
          <w:color w:val="0F243E" w:themeColor="text2" w:themeShade="80"/>
          <w:sz w:val="21"/>
          <w:szCs w:val="21"/>
        </w:rPr>
        <w:t>Breckland</w:t>
      </w:r>
      <w:ins w:id="52" w:author="Emily Willett" w:date="2021-08-20T12:44:00Z">
        <w:r w:rsidR="00FA096A">
          <w:rPr>
            <w:rFonts w:ascii="Arial" w:hAnsi="Arial" w:cs="Arial"/>
            <w:bCs/>
            <w:color w:val="0F243E" w:themeColor="text2" w:themeShade="80"/>
            <w:sz w:val="21"/>
            <w:szCs w:val="21"/>
          </w:rPr>
          <w:t xml:space="preserve"> or Norwich</w:t>
        </w:r>
      </w:ins>
      <w:r w:rsidRPr="00BF0529">
        <w:rPr>
          <w:rStyle w:val="HeaderChar"/>
          <w:rFonts w:ascii="Arial" w:hAnsi="Arial" w:cs="Arial"/>
          <w:bCs/>
          <w:color w:val="0F243E" w:themeColor="text2" w:themeShade="80"/>
          <w:sz w:val="21"/>
          <w:szCs w:val="21"/>
          <w:lang w:val="en"/>
        </w:rPr>
        <w:t xml:space="preserve">, </w:t>
      </w:r>
      <w:r w:rsidRPr="00BF0529">
        <w:rPr>
          <w:rStyle w:val="Strong"/>
          <w:rFonts w:ascii="Arial" w:hAnsi="Arial" w:cs="Arial"/>
          <w:b w:val="0"/>
          <w:color w:val="0F243E" w:themeColor="text2" w:themeShade="80"/>
          <w:sz w:val="21"/>
          <w:szCs w:val="21"/>
          <w:lang w:val="en"/>
        </w:rPr>
        <w:t xml:space="preserve">with periodic visits to the Hub in </w:t>
      </w:r>
      <w:r w:rsidR="003B3041">
        <w:rPr>
          <w:rStyle w:val="Strong"/>
          <w:rFonts w:ascii="Arial" w:hAnsi="Arial" w:cs="Arial"/>
          <w:b w:val="0"/>
          <w:color w:val="0F243E" w:themeColor="text2" w:themeShade="80"/>
          <w:sz w:val="21"/>
          <w:szCs w:val="21"/>
          <w:lang w:val="en"/>
        </w:rPr>
        <w:t>Norwich</w:t>
      </w:r>
      <w:ins w:id="53" w:author="Emily Willett" w:date="2021-08-20T09:04:00Z">
        <w:r w:rsidR="00975D69">
          <w:rPr>
            <w:rStyle w:val="Strong"/>
            <w:rFonts w:ascii="Arial" w:hAnsi="Arial" w:cs="Arial"/>
            <w:b w:val="0"/>
            <w:color w:val="0F243E" w:themeColor="text2" w:themeShade="80"/>
            <w:sz w:val="21"/>
            <w:szCs w:val="21"/>
            <w:lang w:val="en"/>
          </w:rPr>
          <w:t>.</w:t>
        </w:r>
      </w:ins>
      <w:del w:id="54" w:author="Emily Willett" w:date="2021-08-20T09:04:00Z">
        <w:r w:rsidR="003B3041" w:rsidDel="00975D69">
          <w:rPr>
            <w:rStyle w:val="Strong"/>
            <w:rFonts w:ascii="Arial" w:hAnsi="Arial" w:cs="Arial"/>
            <w:b w:val="0"/>
            <w:color w:val="0F243E" w:themeColor="text2" w:themeShade="80"/>
            <w:sz w:val="21"/>
            <w:szCs w:val="21"/>
            <w:lang w:val="en"/>
          </w:rPr>
          <w:delText xml:space="preserve"> </w:delText>
        </w:r>
        <w:r w:rsidRPr="00BF0529" w:rsidDel="00975D69">
          <w:rPr>
            <w:rStyle w:val="Strong"/>
            <w:rFonts w:ascii="Arial" w:hAnsi="Arial" w:cs="Arial"/>
            <w:b w:val="0"/>
            <w:color w:val="0F243E" w:themeColor="text2" w:themeShade="80"/>
            <w:sz w:val="21"/>
            <w:szCs w:val="21"/>
            <w:lang w:val="en"/>
          </w:rPr>
          <w:delText>.</w:delText>
        </w:r>
      </w:del>
    </w:p>
    <w:p w14:paraId="685EA8A4"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Progressing through your grade:</w:t>
      </w:r>
    </w:p>
    <w:p w14:paraId="12788D2C" w14:textId="1A6C8BCD" w:rsidR="0062592C" w:rsidRPr="00372748" w:rsidRDefault="0062592C" w:rsidP="00372748">
      <w:pPr>
        <w:pStyle w:val="ListParagraph"/>
        <w:numPr>
          <w:ilvl w:val="0"/>
          <w:numId w:val="10"/>
        </w:numPr>
        <w:rPr>
          <w:rFonts w:ascii="Arial" w:eastAsiaTheme="minorEastAsia" w:hAnsi="Arial" w:cs="Arial"/>
          <w:color w:val="2A3B4C"/>
          <w:sz w:val="21"/>
          <w:szCs w:val="21"/>
          <w:lang w:eastAsia="en-US"/>
        </w:rPr>
      </w:pPr>
      <w:r w:rsidRPr="00372748">
        <w:rPr>
          <w:rFonts w:ascii="Arial" w:eastAsiaTheme="minorEastAsia" w:hAnsi="Arial" w:cs="Arial"/>
          <w:color w:val="2A3B4C"/>
          <w:sz w:val="21"/>
          <w:szCs w:val="21"/>
        </w:rPr>
        <w:t>Your salary</w:t>
      </w:r>
      <w:r w:rsidR="00372748" w:rsidRPr="00372748">
        <w:rPr>
          <w:rFonts w:ascii="Arial" w:eastAsiaTheme="minorEastAsia" w:hAnsi="Arial" w:cs="Arial"/>
          <w:color w:val="2A3B4C"/>
          <w:sz w:val="21"/>
          <w:szCs w:val="21"/>
          <w:lang w:eastAsia="en-US"/>
        </w:rPr>
        <w:t xml:space="preserve"> will rise with the scale by one increment each year, up to the maximum of that grade. Increments are awarded annually on the 1st April</w:t>
      </w:r>
      <w:r w:rsidR="00372748">
        <w:rPr>
          <w:rFonts w:ascii="Arial" w:eastAsiaTheme="minorEastAsia" w:hAnsi="Arial" w:cs="Arial"/>
          <w:color w:val="2A3B4C"/>
          <w:sz w:val="21"/>
          <w:szCs w:val="21"/>
          <w:lang w:eastAsia="en-US"/>
        </w:rPr>
        <w:t>.</w:t>
      </w:r>
    </w:p>
    <w:p w14:paraId="35CC928C" w14:textId="77777777" w:rsidR="0062592C" w:rsidRPr="002F3BC3" w:rsidRDefault="0062592C" w:rsidP="0062592C">
      <w:pPr>
        <w:pStyle w:val="BodyText"/>
        <w:rPr>
          <w:rFonts w:ascii="Arial" w:eastAsiaTheme="minorEastAsia" w:hAnsi="Arial" w:cs="Arial"/>
          <w:b/>
          <w:bCs/>
          <w:color w:val="2A3B4C"/>
          <w:sz w:val="21"/>
          <w:szCs w:val="21"/>
        </w:rPr>
      </w:pPr>
    </w:p>
    <w:p w14:paraId="041EDC3B"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Probationary Period:</w:t>
      </w:r>
    </w:p>
    <w:p w14:paraId="2EF36EF8" w14:textId="77777777" w:rsidR="0062592C" w:rsidRPr="002F3BC3" w:rsidRDefault="0062592C" w:rsidP="00AD78B8">
      <w:pPr>
        <w:pStyle w:val="BodyText"/>
        <w:numPr>
          <w:ilvl w:val="0"/>
          <w:numId w:val="10"/>
        </w:numPr>
        <w:rPr>
          <w:rFonts w:ascii="Arial" w:eastAsiaTheme="minorEastAsia" w:hAnsi="Arial" w:cs="Arial"/>
          <w:color w:val="2A3B4C"/>
          <w:sz w:val="21"/>
          <w:szCs w:val="21"/>
        </w:rPr>
      </w:pPr>
      <w:r w:rsidRPr="002F3BC3">
        <w:rPr>
          <w:rFonts w:ascii="Arial" w:eastAsiaTheme="minorEastAsia" w:hAnsi="Arial" w:cs="Arial"/>
          <w:color w:val="2A3B4C"/>
          <w:sz w:val="21"/>
          <w:szCs w:val="21"/>
        </w:rPr>
        <w:t>The post is subject to a probationary period of 6 months during which your progress will be monitored in accordance with agreed objec</w:t>
      </w:r>
      <w:r>
        <w:rPr>
          <w:rFonts w:ascii="Arial" w:eastAsiaTheme="minorEastAsia" w:hAnsi="Arial" w:cs="Arial"/>
          <w:color w:val="2A3B4C"/>
          <w:sz w:val="21"/>
          <w:szCs w:val="21"/>
        </w:rPr>
        <w:t xml:space="preserve">tives. </w:t>
      </w:r>
    </w:p>
    <w:p w14:paraId="4BF4E806" w14:textId="77777777" w:rsidR="0062592C" w:rsidRPr="002F3BC3" w:rsidRDefault="0062592C" w:rsidP="0062592C">
      <w:pPr>
        <w:pStyle w:val="BodyText"/>
        <w:rPr>
          <w:rFonts w:ascii="Arial" w:eastAsiaTheme="minorEastAsia" w:hAnsi="Arial" w:cs="Arial"/>
          <w:color w:val="2A3B4C"/>
          <w:sz w:val="21"/>
          <w:szCs w:val="21"/>
        </w:rPr>
      </w:pPr>
    </w:p>
    <w:p w14:paraId="0D761669"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Salary:</w:t>
      </w:r>
    </w:p>
    <w:p w14:paraId="4D3736A8" w14:textId="6F49808F" w:rsidR="00190058" w:rsidRPr="002F3BC3" w:rsidRDefault="00190058" w:rsidP="00190058">
      <w:pPr>
        <w:pStyle w:val="BodyText"/>
        <w:numPr>
          <w:ilvl w:val="0"/>
          <w:numId w:val="9"/>
        </w:numPr>
        <w:rPr>
          <w:rFonts w:ascii="Arial" w:eastAsiaTheme="minorEastAsia" w:hAnsi="Arial" w:cs="Arial"/>
          <w:color w:val="2A3B4C"/>
          <w:sz w:val="21"/>
          <w:szCs w:val="21"/>
        </w:rPr>
      </w:pPr>
      <w:r>
        <w:rPr>
          <w:rFonts w:ascii="Arial" w:eastAsiaTheme="minorEastAsia" w:hAnsi="Arial" w:cs="Arial"/>
          <w:color w:val="2A3B4C"/>
          <w:sz w:val="21"/>
          <w:szCs w:val="21"/>
        </w:rPr>
        <w:t>The</w:t>
      </w:r>
      <w:r w:rsidRPr="00D34875">
        <w:rPr>
          <w:rFonts w:ascii="Arial" w:eastAsiaTheme="minorEastAsia" w:hAnsi="Arial" w:cs="Arial"/>
          <w:color w:val="2A3B4C"/>
          <w:sz w:val="21"/>
          <w:szCs w:val="21"/>
        </w:rPr>
        <w:t xml:space="preserve"> </w:t>
      </w:r>
      <w:r>
        <w:rPr>
          <w:rFonts w:ascii="Arial" w:eastAsiaTheme="minorEastAsia" w:hAnsi="Arial" w:cs="Arial"/>
          <w:color w:val="2A3B4C"/>
          <w:sz w:val="21"/>
          <w:szCs w:val="21"/>
        </w:rPr>
        <w:t xml:space="preserve">starting </w:t>
      </w:r>
      <w:r w:rsidRPr="00D34875">
        <w:rPr>
          <w:rFonts w:ascii="Arial" w:eastAsiaTheme="minorEastAsia" w:hAnsi="Arial" w:cs="Arial"/>
          <w:color w:val="2A3B4C"/>
          <w:sz w:val="21"/>
          <w:szCs w:val="21"/>
        </w:rPr>
        <w:t>salary of</w:t>
      </w:r>
      <w:r>
        <w:rPr>
          <w:rFonts w:ascii="Arial" w:eastAsiaTheme="minorEastAsia" w:hAnsi="Arial" w:cs="Arial"/>
          <w:color w:val="2A3B4C"/>
          <w:sz w:val="21"/>
          <w:szCs w:val="21"/>
        </w:rPr>
        <w:t xml:space="preserve"> this post is </w:t>
      </w:r>
      <w:del w:id="55" w:author="Emily Willett" w:date="2021-08-20T09:05:00Z">
        <w:r w:rsidDel="00975D69">
          <w:rPr>
            <w:rFonts w:ascii="Arial" w:eastAsiaTheme="minorEastAsia" w:hAnsi="Arial" w:cs="Arial"/>
            <w:color w:val="2A3B4C"/>
            <w:sz w:val="21"/>
            <w:szCs w:val="21"/>
          </w:rPr>
          <w:delText>of</w:delText>
        </w:r>
        <w:r w:rsidR="00FE3BAC" w:rsidDel="00975D69">
          <w:rPr>
            <w:rFonts w:ascii="Arial" w:eastAsiaTheme="minorEastAsia" w:hAnsi="Arial" w:cs="Arial"/>
            <w:color w:val="2A3B4C"/>
            <w:sz w:val="21"/>
            <w:szCs w:val="21"/>
          </w:rPr>
          <w:delText xml:space="preserve"> </w:delText>
        </w:r>
      </w:del>
      <w:r w:rsidR="00FE3BAC">
        <w:rPr>
          <w:rFonts w:ascii="Arial" w:eastAsiaTheme="minorEastAsia" w:hAnsi="Arial" w:cs="Arial"/>
          <w:color w:val="2A3B4C"/>
          <w:sz w:val="21"/>
          <w:szCs w:val="21"/>
        </w:rPr>
        <w:t>£32</w:t>
      </w:r>
      <w:ins w:id="56" w:author="Emily Willett" w:date="2021-08-20T09:04:00Z">
        <w:r w:rsidR="00975D69">
          <w:rPr>
            <w:rFonts w:ascii="Arial" w:eastAsiaTheme="minorEastAsia" w:hAnsi="Arial" w:cs="Arial"/>
            <w:color w:val="2A3B4C"/>
            <w:sz w:val="21"/>
            <w:szCs w:val="21"/>
          </w:rPr>
          <w:t>,</w:t>
        </w:r>
      </w:ins>
      <w:r w:rsidR="00FE3BAC">
        <w:rPr>
          <w:rFonts w:ascii="Arial" w:eastAsiaTheme="minorEastAsia" w:hAnsi="Arial" w:cs="Arial"/>
          <w:color w:val="2A3B4C"/>
          <w:sz w:val="21"/>
          <w:szCs w:val="21"/>
        </w:rPr>
        <w:t xml:space="preserve">001 </w:t>
      </w:r>
      <w:ins w:id="57" w:author="Emily Willett" w:date="2021-08-20T09:04:00Z">
        <w:r w:rsidR="00975D69">
          <w:rPr>
            <w:rFonts w:ascii="Arial" w:eastAsiaTheme="minorEastAsia" w:hAnsi="Arial" w:cs="Arial"/>
            <w:color w:val="2A3B4C"/>
            <w:sz w:val="21"/>
            <w:szCs w:val="21"/>
          </w:rPr>
          <w:t>per annum – Ormiston Families G</w:t>
        </w:r>
      </w:ins>
      <w:del w:id="58" w:author="Emily Willett" w:date="2021-08-20T09:04:00Z">
        <w:r w:rsidR="00FE3BAC" w:rsidDel="00975D69">
          <w:rPr>
            <w:rFonts w:ascii="Arial" w:eastAsiaTheme="minorEastAsia" w:hAnsi="Arial" w:cs="Arial"/>
            <w:color w:val="2A3B4C"/>
            <w:sz w:val="21"/>
            <w:szCs w:val="21"/>
          </w:rPr>
          <w:delText>G</w:delText>
        </w:r>
      </w:del>
      <w:r w:rsidR="00FE3BAC">
        <w:rPr>
          <w:rFonts w:ascii="Arial" w:eastAsiaTheme="minorEastAsia" w:hAnsi="Arial" w:cs="Arial"/>
          <w:color w:val="2A3B4C"/>
          <w:sz w:val="21"/>
          <w:szCs w:val="21"/>
        </w:rPr>
        <w:t>rade 9 Point 34</w:t>
      </w:r>
    </w:p>
    <w:p w14:paraId="5A389CC7" w14:textId="77777777" w:rsidR="00190058" w:rsidRPr="002F3BC3" w:rsidRDefault="00190058" w:rsidP="00190058">
      <w:pPr>
        <w:pStyle w:val="BodyText"/>
        <w:numPr>
          <w:ilvl w:val="0"/>
          <w:numId w:val="9"/>
        </w:numPr>
        <w:rPr>
          <w:rFonts w:ascii="Arial" w:eastAsiaTheme="minorEastAsia" w:hAnsi="Arial" w:cs="Arial"/>
          <w:color w:val="2A3B4C"/>
          <w:sz w:val="21"/>
          <w:szCs w:val="21"/>
        </w:rPr>
      </w:pPr>
      <w:r w:rsidRPr="002F3BC3">
        <w:rPr>
          <w:rFonts w:ascii="Arial" w:eastAsiaTheme="minorEastAsia" w:hAnsi="Arial" w:cs="Arial"/>
          <w:color w:val="2A3B4C"/>
          <w:sz w:val="21"/>
          <w:szCs w:val="21"/>
        </w:rPr>
        <w:t>Salary is paid in 12 equal instalments on the 25th of each month directly into your bank account and covers work carried out in the calendar month.</w:t>
      </w:r>
    </w:p>
    <w:p w14:paraId="211A72A2" w14:textId="62A93FEC" w:rsidR="0062592C" w:rsidRDefault="0062592C" w:rsidP="0062592C">
      <w:pPr>
        <w:pStyle w:val="BodyText"/>
        <w:rPr>
          <w:rFonts w:ascii="Arial" w:eastAsiaTheme="minorEastAsia" w:hAnsi="Arial" w:cs="Arial"/>
          <w:color w:val="2A3B4C"/>
          <w:sz w:val="21"/>
          <w:szCs w:val="21"/>
        </w:rPr>
      </w:pPr>
    </w:p>
    <w:p w14:paraId="120619E7" w14:textId="71D5D6EC" w:rsidR="00BF0529" w:rsidRDefault="00BF0529" w:rsidP="0062592C">
      <w:pPr>
        <w:pStyle w:val="BodyText"/>
        <w:rPr>
          <w:ins w:id="59" w:author="Emily Willett" w:date="2021-08-20T09:04:00Z"/>
          <w:rFonts w:ascii="Arial" w:eastAsiaTheme="minorEastAsia" w:hAnsi="Arial" w:cs="Arial"/>
          <w:color w:val="2A3B4C"/>
          <w:sz w:val="21"/>
          <w:szCs w:val="21"/>
        </w:rPr>
      </w:pPr>
    </w:p>
    <w:p w14:paraId="33A30802" w14:textId="1076FA57" w:rsidR="00975D69" w:rsidRDefault="00975D69" w:rsidP="0062592C">
      <w:pPr>
        <w:pStyle w:val="BodyText"/>
        <w:rPr>
          <w:ins w:id="60" w:author="Emily Willett" w:date="2021-08-20T09:04:00Z"/>
          <w:rFonts w:ascii="Arial" w:eastAsiaTheme="minorEastAsia" w:hAnsi="Arial" w:cs="Arial"/>
          <w:color w:val="2A3B4C"/>
          <w:sz w:val="21"/>
          <w:szCs w:val="21"/>
        </w:rPr>
      </w:pPr>
    </w:p>
    <w:p w14:paraId="3F6E8544" w14:textId="0DFB5B3F" w:rsidR="00975D69" w:rsidRDefault="00975D69" w:rsidP="0062592C">
      <w:pPr>
        <w:pStyle w:val="BodyText"/>
        <w:rPr>
          <w:ins w:id="61" w:author="Emily Willett" w:date="2021-08-20T09:04:00Z"/>
          <w:rFonts w:ascii="Arial" w:eastAsiaTheme="minorEastAsia" w:hAnsi="Arial" w:cs="Arial"/>
          <w:color w:val="2A3B4C"/>
          <w:sz w:val="21"/>
          <w:szCs w:val="21"/>
        </w:rPr>
      </w:pPr>
    </w:p>
    <w:p w14:paraId="7EE835AF" w14:textId="2D606473" w:rsidR="00975D69" w:rsidRDefault="00975D69" w:rsidP="0062592C">
      <w:pPr>
        <w:pStyle w:val="BodyText"/>
        <w:rPr>
          <w:ins w:id="62" w:author="Emily Willett" w:date="2021-08-20T09:04:00Z"/>
          <w:rFonts w:ascii="Arial" w:eastAsiaTheme="minorEastAsia" w:hAnsi="Arial" w:cs="Arial"/>
          <w:color w:val="2A3B4C"/>
          <w:sz w:val="21"/>
          <w:szCs w:val="21"/>
        </w:rPr>
      </w:pPr>
    </w:p>
    <w:p w14:paraId="65FA5C94" w14:textId="50BE7A93" w:rsidR="00975D69" w:rsidRDefault="00975D69" w:rsidP="0062592C">
      <w:pPr>
        <w:pStyle w:val="BodyText"/>
        <w:rPr>
          <w:ins w:id="63" w:author="Emily Willett" w:date="2021-08-20T09:04:00Z"/>
          <w:rFonts w:ascii="Arial" w:eastAsiaTheme="minorEastAsia" w:hAnsi="Arial" w:cs="Arial"/>
          <w:color w:val="2A3B4C"/>
          <w:sz w:val="21"/>
          <w:szCs w:val="21"/>
        </w:rPr>
      </w:pPr>
    </w:p>
    <w:p w14:paraId="367126F4" w14:textId="2DF03868" w:rsidR="00975D69" w:rsidRDefault="00975D69" w:rsidP="0062592C">
      <w:pPr>
        <w:pStyle w:val="BodyText"/>
        <w:rPr>
          <w:ins w:id="64" w:author="Emily Willett" w:date="2021-08-20T09:04:00Z"/>
          <w:rFonts w:ascii="Arial" w:eastAsiaTheme="minorEastAsia" w:hAnsi="Arial" w:cs="Arial"/>
          <w:color w:val="2A3B4C"/>
          <w:sz w:val="21"/>
          <w:szCs w:val="21"/>
        </w:rPr>
      </w:pPr>
    </w:p>
    <w:p w14:paraId="73B0B87B" w14:textId="5DA24A8E" w:rsidR="00975D69" w:rsidRDefault="00975D69" w:rsidP="0062592C">
      <w:pPr>
        <w:pStyle w:val="BodyText"/>
        <w:rPr>
          <w:ins w:id="65" w:author="Emily Willett" w:date="2021-08-20T09:04:00Z"/>
          <w:rFonts w:ascii="Arial" w:eastAsiaTheme="minorEastAsia" w:hAnsi="Arial" w:cs="Arial"/>
          <w:color w:val="2A3B4C"/>
          <w:sz w:val="21"/>
          <w:szCs w:val="21"/>
        </w:rPr>
      </w:pPr>
    </w:p>
    <w:p w14:paraId="36131DCD" w14:textId="166B10C0" w:rsidR="00975D69" w:rsidRDefault="00975D69" w:rsidP="0062592C">
      <w:pPr>
        <w:pStyle w:val="BodyText"/>
        <w:rPr>
          <w:ins w:id="66" w:author="Emily Willett" w:date="2021-08-20T09:04:00Z"/>
          <w:rFonts w:ascii="Arial" w:eastAsiaTheme="minorEastAsia" w:hAnsi="Arial" w:cs="Arial"/>
          <w:color w:val="2A3B4C"/>
          <w:sz w:val="21"/>
          <w:szCs w:val="21"/>
        </w:rPr>
      </w:pPr>
    </w:p>
    <w:p w14:paraId="246E4FF9" w14:textId="36FEBC1B" w:rsidR="00975D69" w:rsidRDefault="00975D69" w:rsidP="0062592C">
      <w:pPr>
        <w:pStyle w:val="BodyText"/>
        <w:rPr>
          <w:ins w:id="67" w:author="Emily Willett" w:date="2021-08-20T09:04:00Z"/>
          <w:rFonts w:ascii="Arial" w:eastAsiaTheme="minorEastAsia" w:hAnsi="Arial" w:cs="Arial"/>
          <w:color w:val="2A3B4C"/>
          <w:sz w:val="21"/>
          <w:szCs w:val="21"/>
        </w:rPr>
      </w:pPr>
    </w:p>
    <w:p w14:paraId="65831792" w14:textId="712C2BFB" w:rsidR="00975D69" w:rsidRDefault="00975D69" w:rsidP="0062592C">
      <w:pPr>
        <w:pStyle w:val="BodyText"/>
        <w:rPr>
          <w:ins w:id="68" w:author="Emily Willett" w:date="2021-08-20T09:04:00Z"/>
          <w:rFonts w:ascii="Arial" w:eastAsiaTheme="minorEastAsia" w:hAnsi="Arial" w:cs="Arial"/>
          <w:color w:val="2A3B4C"/>
          <w:sz w:val="21"/>
          <w:szCs w:val="21"/>
        </w:rPr>
      </w:pPr>
    </w:p>
    <w:p w14:paraId="46A02442" w14:textId="089BDD5C" w:rsidR="00975D69" w:rsidRDefault="00975D69" w:rsidP="0062592C">
      <w:pPr>
        <w:pStyle w:val="BodyText"/>
        <w:rPr>
          <w:ins w:id="69" w:author="Emily Willett" w:date="2021-08-20T09:04:00Z"/>
          <w:rFonts w:ascii="Arial" w:eastAsiaTheme="minorEastAsia" w:hAnsi="Arial" w:cs="Arial"/>
          <w:color w:val="2A3B4C"/>
          <w:sz w:val="21"/>
          <w:szCs w:val="21"/>
        </w:rPr>
      </w:pPr>
    </w:p>
    <w:p w14:paraId="5E87BCAE" w14:textId="185E4A23" w:rsidR="00975D69" w:rsidRDefault="00975D69" w:rsidP="0062592C">
      <w:pPr>
        <w:pStyle w:val="BodyText"/>
        <w:rPr>
          <w:ins w:id="70" w:author="Emily Willett" w:date="2021-08-20T09:04:00Z"/>
          <w:rFonts w:ascii="Arial" w:eastAsiaTheme="minorEastAsia" w:hAnsi="Arial" w:cs="Arial"/>
          <w:color w:val="2A3B4C"/>
          <w:sz w:val="21"/>
          <w:szCs w:val="21"/>
        </w:rPr>
      </w:pPr>
    </w:p>
    <w:p w14:paraId="744EDBE8" w14:textId="10574028" w:rsidR="00975D69" w:rsidRDefault="00975D69" w:rsidP="0062592C">
      <w:pPr>
        <w:pStyle w:val="BodyText"/>
        <w:rPr>
          <w:ins w:id="71" w:author="Emily Willett" w:date="2021-08-20T09:04:00Z"/>
          <w:rFonts w:ascii="Arial" w:eastAsiaTheme="minorEastAsia" w:hAnsi="Arial" w:cs="Arial"/>
          <w:color w:val="2A3B4C"/>
          <w:sz w:val="21"/>
          <w:szCs w:val="21"/>
        </w:rPr>
      </w:pPr>
    </w:p>
    <w:p w14:paraId="7E44EF28" w14:textId="3597CD50" w:rsidR="00975D69" w:rsidRDefault="00975D69" w:rsidP="0062592C">
      <w:pPr>
        <w:pStyle w:val="BodyText"/>
        <w:rPr>
          <w:ins w:id="72" w:author="Emily Willett" w:date="2021-08-20T09:04:00Z"/>
          <w:rFonts w:ascii="Arial" w:eastAsiaTheme="minorEastAsia" w:hAnsi="Arial" w:cs="Arial"/>
          <w:color w:val="2A3B4C"/>
          <w:sz w:val="21"/>
          <w:szCs w:val="21"/>
        </w:rPr>
      </w:pPr>
    </w:p>
    <w:p w14:paraId="1BAC529A" w14:textId="3CE99DEF" w:rsidR="00975D69" w:rsidRDefault="00975D69" w:rsidP="0062592C">
      <w:pPr>
        <w:pStyle w:val="BodyText"/>
        <w:rPr>
          <w:ins w:id="73" w:author="Emily Willett" w:date="2021-08-20T09:04:00Z"/>
          <w:rFonts w:ascii="Arial" w:eastAsiaTheme="minorEastAsia" w:hAnsi="Arial" w:cs="Arial"/>
          <w:color w:val="2A3B4C"/>
          <w:sz w:val="21"/>
          <w:szCs w:val="21"/>
        </w:rPr>
      </w:pPr>
    </w:p>
    <w:p w14:paraId="695CB84E" w14:textId="25178A6A" w:rsidR="00975D69" w:rsidRDefault="00975D69" w:rsidP="0062592C">
      <w:pPr>
        <w:pStyle w:val="BodyText"/>
        <w:rPr>
          <w:ins w:id="74" w:author="Emily Willett" w:date="2021-08-20T09:04:00Z"/>
          <w:rFonts w:ascii="Arial" w:eastAsiaTheme="minorEastAsia" w:hAnsi="Arial" w:cs="Arial"/>
          <w:color w:val="2A3B4C"/>
          <w:sz w:val="21"/>
          <w:szCs w:val="21"/>
        </w:rPr>
      </w:pPr>
    </w:p>
    <w:p w14:paraId="1325C493" w14:textId="2AF2FA7E" w:rsidR="00975D69" w:rsidRDefault="00975D69" w:rsidP="0062592C">
      <w:pPr>
        <w:pStyle w:val="BodyText"/>
        <w:rPr>
          <w:ins w:id="75" w:author="Emily Willett" w:date="2021-08-20T09:04:00Z"/>
          <w:rFonts w:ascii="Arial" w:eastAsiaTheme="minorEastAsia" w:hAnsi="Arial" w:cs="Arial"/>
          <w:color w:val="2A3B4C"/>
          <w:sz w:val="21"/>
          <w:szCs w:val="21"/>
        </w:rPr>
      </w:pPr>
    </w:p>
    <w:p w14:paraId="46808B5D" w14:textId="4C6F5596" w:rsidR="00975D69" w:rsidRDefault="00975D69" w:rsidP="0062592C">
      <w:pPr>
        <w:pStyle w:val="BodyText"/>
        <w:rPr>
          <w:ins w:id="76" w:author="Emily Willett" w:date="2021-08-20T09:04:00Z"/>
          <w:rFonts w:ascii="Arial" w:eastAsiaTheme="minorEastAsia" w:hAnsi="Arial" w:cs="Arial"/>
          <w:color w:val="2A3B4C"/>
          <w:sz w:val="21"/>
          <w:szCs w:val="21"/>
        </w:rPr>
      </w:pPr>
    </w:p>
    <w:p w14:paraId="66333D6C" w14:textId="56C84195" w:rsidR="00975D69" w:rsidRDefault="00975D69" w:rsidP="0062592C">
      <w:pPr>
        <w:pStyle w:val="BodyText"/>
        <w:rPr>
          <w:ins w:id="77" w:author="Emily Willett" w:date="2021-08-20T09:04:00Z"/>
          <w:rFonts w:ascii="Arial" w:eastAsiaTheme="minorEastAsia" w:hAnsi="Arial" w:cs="Arial"/>
          <w:color w:val="2A3B4C"/>
          <w:sz w:val="21"/>
          <w:szCs w:val="21"/>
        </w:rPr>
      </w:pPr>
    </w:p>
    <w:p w14:paraId="5B88D9CD" w14:textId="2C188429" w:rsidR="00975D69" w:rsidRDefault="00975D69" w:rsidP="0062592C">
      <w:pPr>
        <w:pStyle w:val="BodyText"/>
        <w:rPr>
          <w:ins w:id="78" w:author="Emily Willett" w:date="2021-08-20T09:04:00Z"/>
          <w:rFonts w:ascii="Arial" w:eastAsiaTheme="minorEastAsia" w:hAnsi="Arial" w:cs="Arial"/>
          <w:color w:val="2A3B4C"/>
          <w:sz w:val="21"/>
          <w:szCs w:val="21"/>
        </w:rPr>
      </w:pPr>
    </w:p>
    <w:p w14:paraId="4392E7F2" w14:textId="75D8FA97" w:rsidR="00975D69" w:rsidRDefault="00975D69" w:rsidP="0062592C">
      <w:pPr>
        <w:pStyle w:val="BodyText"/>
        <w:rPr>
          <w:ins w:id="79" w:author="Emily Willett" w:date="2021-08-20T09:04:00Z"/>
          <w:rFonts w:ascii="Arial" w:eastAsiaTheme="minorEastAsia" w:hAnsi="Arial" w:cs="Arial"/>
          <w:color w:val="2A3B4C"/>
          <w:sz w:val="21"/>
          <w:szCs w:val="21"/>
        </w:rPr>
      </w:pPr>
    </w:p>
    <w:p w14:paraId="20125E3B" w14:textId="7BB5BC25" w:rsidR="00975D69" w:rsidRDefault="00975D69" w:rsidP="0062592C">
      <w:pPr>
        <w:pStyle w:val="BodyText"/>
        <w:rPr>
          <w:ins w:id="80" w:author="Emily Willett" w:date="2021-08-20T09:04:00Z"/>
          <w:rFonts w:ascii="Arial" w:eastAsiaTheme="minorEastAsia" w:hAnsi="Arial" w:cs="Arial"/>
          <w:color w:val="2A3B4C"/>
          <w:sz w:val="21"/>
          <w:szCs w:val="21"/>
        </w:rPr>
      </w:pPr>
    </w:p>
    <w:p w14:paraId="05FFD8EC" w14:textId="77777777" w:rsidR="00975D69" w:rsidRPr="002F3BC3" w:rsidRDefault="00975D69" w:rsidP="0062592C">
      <w:pPr>
        <w:pStyle w:val="BodyText"/>
        <w:rPr>
          <w:rFonts w:ascii="Arial" w:eastAsiaTheme="minorEastAsia" w:hAnsi="Arial" w:cs="Arial"/>
          <w:color w:val="2A3B4C"/>
          <w:sz w:val="21"/>
          <w:szCs w:val="21"/>
        </w:rPr>
      </w:pPr>
    </w:p>
    <w:p w14:paraId="0EAC64A1" w14:textId="77777777" w:rsidR="0062592C" w:rsidRPr="002F3BC3" w:rsidRDefault="0062592C" w:rsidP="0062592C">
      <w:pPr>
        <w:pStyle w:val="OrmistonBodyGreen14pt"/>
      </w:pPr>
      <w:r w:rsidRPr="002F3BC3">
        <w:t>Benefits</w:t>
      </w:r>
      <w:r>
        <w:t xml:space="preserve"> &amp; recognition</w:t>
      </w:r>
    </w:p>
    <w:p w14:paraId="069D3BAD" w14:textId="77777777" w:rsidR="0062592C" w:rsidRPr="002F3BC3" w:rsidRDefault="0062592C" w:rsidP="0062592C">
      <w:pPr>
        <w:pStyle w:val="BodyText"/>
        <w:rPr>
          <w:rFonts w:ascii="Arial" w:eastAsiaTheme="minorEastAsia" w:hAnsi="Arial" w:cs="Arial"/>
          <w:color w:val="2A3B4C"/>
          <w:sz w:val="21"/>
          <w:szCs w:val="21"/>
        </w:rPr>
      </w:pPr>
    </w:p>
    <w:p w14:paraId="5906FE63" w14:textId="77777777" w:rsidR="0062592C" w:rsidRPr="002F3BC3" w:rsidRDefault="0062592C" w:rsidP="0062592C">
      <w:pPr>
        <w:pStyle w:val="BodyText"/>
        <w:rPr>
          <w:rFonts w:ascii="Arial" w:eastAsiaTheme="minorEastAsia" w:hAnsi="Arial" w:cs="Arial"/>
          <w:color w:val="2A3B4C"/>
          <w:sz w:val="21"/>
          <w:szCs w:val="21"/>
        </w:rPr>
      </w:pPr>
      <w:r w:rsidRPr="002F3BC3">
        <w:rPr>
          <w:rFonts w:ascii="Arial" w:eastAsiaTheme="minorEastAsia" w:hAnsi="Arial" w:cs="Arial"/>
          <w:color w:val="2A3B4C"/>
          <w:sz w:val="21"/>
          <w:szCs w:val="21"/>
        </w:rPr>
        <w:t>All benefits are discretionary, and Ormiston Families reserves the right to change or amend benefits at any given time.</w:t>
      </w:r>
    </w:p>
    <w:p w14:paraId="7C5A120C" w14:textId="77777777" w:rsidR="0062592C" w:rsidRPr="002F3BC3" w:rsidRDefault="0062592C" w:rsidP="0062592C">
      <w:pPr>
        <w:pStyle w:val="BodyText"/>
        <w:rPr>
          <w:rFonts w:ascii="Arial" w:eastAsiaTheme="minorEastAsia" w:hAnsi="Arial" w:cs="Arial"/>
          <w:color w:val="2A3B4C"/>
          <w:sz w:val="21"/>
          <w:szCs w:val="21"/>
        </w:rPr>
      </w:pPr>
    </w:p>
    <w:p w14:paraId="267360C1"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Cycle to Work:</w:t>
      </w:r>
    </w:p>
    <w:p w14:paraId="33539279"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Cycle to Work allows you to order a new bike, equipment or both up to the value of £1,000 which you can pay back through your salary to make tax savings.</w:t>
      </w:r>
    </w:p>
    <w:p w14:paraId="2826F4F0" w14:textId="77777777" w:rsidR="0062592C" w:rsidRPr="002F3BC3" w:rsidRDefault="0062592C" w:rsidP="0062592C">
      <w:pPr>
        <w:pStyle w:val="BodyText"/>
        <w:rPr>
          <w:rFonts w:ascii="Arial" w:eastAsiaTheme="minorEastAsia" w:hAnsi="Arial" w:cs="Arial"/>
          <w:color w:val="2A3B4C"/>
          <w:sz w:val="21"/>
          <w:szCs w:val="21"/>
        </w:rPr>
      </w:pPr>
    </w:p>
    <w:p w14:paraId="798F71E0"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Annual leave entitlement:</w:t>
      </w:r>
    </w:p>
    <w:p w14:paraId="0F10A4A6" w14:textId="40AFFA60" w:rsidR="0062592C" w:rsidRPr="002F3BC3" w:rsidRDefault="0062592C" w:rsidP="00AD78B8">
      <w:pPr>
        <w:pStyle w:val="BodyText"/>
        <w:numPr>
          <w:ilvl w:val="0"/>
          <w:numId w:val="11"/>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The basic annual leave entitlement is 27 days </w:t>
      </w:r>
      <w:r w:rsidR="00C56D5C">
        <w:rPr>
          <w:rFonts w:ascii="Arial" w:eastAsiaTheme="minorEastAsia" w:hAnsi="Arial" w:cs="Arial"/>
          <w:color w:val="2A3B4C"/>
          <w:sz w:val="21"/>
          <w:szCs w:val="21"/>
        </w:rPr>
        <w:t xml:space="preserve">(plus 8 bank holiday days) </w:t>
      </w:r>
      <w:r w:rsidRPr="002F3BC3">
        <w:rPr>
          <w:rFonts w:ascii="Arial" w:eastAsiaTheme="minorEastAsia" w:hAnsi="Arial" w:cs="Arial"/>
          <w:color w:val="2A3B4C"/>
          <w:sz w:val="21"/>
          <w:szCs w:val="21"/>
        </w:rPr>
        <w:t>plus additional leave for employees who have completed 3 years’ service up to a maximum of 30 days as follows:</w:t>
      </w:r>
    </w:p>
    <w:p w14:paraId="0C893AF7"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Part-time employees receive a pro-rata allowance according to the number of hours they week per week).</w:t>
      </w:r>
    </w:p>
    <w:p w14:paraId="07A7D439" w14:textId="77777777" w:rsidR="0062592C" w:rsidRPr="002F3BC3" w:rsidRDefault="0062592C" w:rsidP="0062592C">
      <w:pPr>
        <w:pStyle w:val="BodyText"/>
        <w:rPr>
          <w:rFonts w:ascii="Arial" w:eastAsiaTheme="minorEastAsia" w:hAnsi="Arial" w:cs="Arial"/>
          <w:color w:val="2A3B4C"/>
          <w:sz w:val="21"/>
          <w:szCs w:val="21"/>
        </w:rPr>
      </w:pPr>
    </w:p>
    <w:p w14:paraId="4C8554EA" w14:textId="77777777" w:rsidR="0062592C" w:rsidRPr="002F3BC3" w:rsidRDefault="0062592C" w:rsidP="0062592C">
      <w:pPr>
        <w:rPr>
          <w:rFonts w:ascii="Arial" w:hAnsi="Arial" w:cs="Arial"/>
          <w:b/>
          <w:bCs/>
          <w:color w:val="2A3B4C"/>
          <w:sz w:val="21"/>
          <w:szCs w:val="21"/>
        </w:rPr>
      </w:pPr>
      <w:r w:rsidRPr="002F3BC3">
        <w:rPr>
          <w:rFonts w:ascii="Arial" w:hAnsi="Arial" w:cs="Arial"/>
          <w:b/>
          <w:bCs/>
          <w:color w:val="2A3B4C"/>
          <w:sz w:val="21"/>
          <w:szCs w:val="21"/>
        </w:rPr>
        <w:t>Group Life Assurance:</w:t>
      </w:r>
    </w:p>
    <w:p w14:paraId="3217766A" w14:textId="77777777" w:rsidR="0062592C" w:rsidRPr="002F3BC3" w:rsidRDefault="0062592C" w:rsidP="00AD78B8">
      <w:pPr>
        <w:numPr>
          <w:ilvl w:val="0"/>
          <w:numId w:val="12"/>
        </w:numPr>
        <w:rPr>
          <w:rFonts w:ascii="Arial" w:hAnsi="Arial" w:cs="Arial"/>
          <w:color w:val="2A3B4C"/>
          <w:sz w:val="21"/>
          <w:szCs w:val="21"/>
        </w:rPr>
      </w:pPr>
      <w:r w:rsidRPr="002F3BC3">
        <w:rPr>
          <w:rFonts w:ascii="Arial" w:hAnsi="Arial" w:cs="Arial"/>
          <w:color w:val="2A3B4C"/>
          <w:sz w:val="21"/>
          <w:szCs w:val="21"/>
        </w:rPr>
        <w:t>Ormiston Families provides a death in service benefit to all permanent employees.</w:t>
      </w:r>
      <w:r w:rsidRPr="002F3BC3">
        <w:rPr>
          <w:rFonts w:ascii="Arial" w:hAnsi="Arial" w:cs="Arial"/>
          <w:color w:val="2A3B4C"/>
          <w:sz w:val="21"/>
          <w:szCs w:val="21"/>
        </w:rPr>
        <w:br/>
      </w:r>
    </w:p>
    <w:p w14:paraId="49269F71"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Occupational sick pay scheme:</w:t>
      </w:r>
    </w:p>
    <w:p w14:paraId="69BF9135"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Ormiston Families operates an occupational sick pay scheme in addition to statutory sick pay.</w:t>
      </w:r>
    </w:p>
    <w:p w14:paraId="75329251" w14:textId="77777777" w:rsidR="0062592C" w:rsidRPr="002F3BC3" w:rsidRDefault="0062592C" w:rsidP="0062592C">
      <w:pPr>
        <w:pStyle w:val="BodyText"/>
        <w:rPr>
          <w:rFonts w:ascii="Arial" w:eastAsiaTheme="minorEastAsia" w:hAnsi="Arial" w:cs="Arial"/>
          <w:color w:val="2A3B4C"/>
          <w:sz w:val="21"/>
          <w:szCs w:val="21"/>
        </w:rPr>
      </w:pPr>
    </w:p>
    <w:p w14:paraId="30241521" w14:textId="77777777" w:rsidR="0062592C" w:rsidRPr="002F3BC3" w:rsidRDefault="0062592C" w:rsidP="0062592C">
      <w:pPr>
        <w:pStyle w:val="BodyText"/>
        <w:rPr>
          <w:rFonts w:ascii="Arial" w:eastAsiaTheme="minorEastAsia" w:hAnsi="Arial" w:cs="Arial"/>
          <w:b/>
          <w:bCs/>
          <w:color w:val="2A3B4C"/>
          <w:sz w:val="21"/>
          <w:szCs w:val="21"/>
        </w:rPr>
      </w:pPr>
      <w:r>
        <w:rPr>
          <w:rFonts w:ascii="Arial" w:eastAsiaTheme="minorEastAsia" w:hAnsi="Arial" w:cs="Arial"/>
          <w:b/>
          <w:bCs/>
          <w:color w:val="2A3B4C"/>
          <w:sz w:val="21"/>
          <w:szCs w:val="21"/>
        </w:rPr>
        <w:t>P</w:t>
      </w:r>
      <w:r w:rsidRPr="002F3BC3">
        <w:rPr>
          <w:rFonts w:ascii="Arial" w:eastAsiaTheme="minorEastAsia" w:hAnsi="Arial" w:cs="Arial"/>
          <w:b/>
          <w:bCs/>
          <w:color w:val="2A3B4C"/>
          <w:sz w:val="21"/>
          <w:szCs w:val="21"/>
        </w:rPr>
        <w:t>ension:</w:t>
      </w:r>
    </w:p>
    <w:p w14:paraId="734B5572" w14:textId="77777777" w:rsidR="0062592C" w:rsidRPr="002F3BC3" w:rsidRDefault="0062592C" w:rsidP="00AD78B8">
      <w:pPr>
        <w:pStyle w:val="BodyText"/>
        <w:numPr>
          <w:ilvl w:val="0"/>
          <w:numId w:val="12"/>
        </w:numPr>
        <w:autoSpaceDE w:val="0"/>
        <w:autoSpaceDN w:val="0"/>
        <w:adjustRightInd w:val="0"/>
        <w:rPr>
          <w:rFonts w:ascii="Arial" w:eastAsiaTheme="minorEastAsia" w:hAnsi="Arial" w:cs="Arial"/>
          <w:color w:val="2A3B4C"/>
          <w:sz w:val="21"/>
          <w:szCs w:val="21"/>
        </w:rPr>
      </w:pPr>
      <w:r w:rsidRPr="002F3BC3">
        <w:rPr>
          <w:rFonts w:ascii="Arial" w:eastAsiaTheme="minorEastAsia" w:hAnsi="Arial" w:cs="Arial"/>
          <w:color w:val="2A3B4C"/>
          <w:sz w:val="21"/>
          <w:szCs w:val="21"/>
        </w:rPr>
        <w:t>Ormiston Families provides a Group Personal Pension Scheme with up to 9% of gross salary employer contribution for any employee where they match the level of contribution.</w:t>
      </w:r>
    </w:p>
    <w:p w14:paraId="2C19FB0A" w14:textId="77777777" w:rsidR="0062592C" w:rsidRPr="002F3BC3" w:rsidRDefault="0062592C" w:rsidP="0062592C">
      <w:pPr>
        <w:pStyle w:val="BodyText"/>
        <w:rPr>
          <w:rFonts w:ascii="Arial" w:eastAsiaTheme="minorEastAsia" w:hAnsi="Arial" w:cs="Arial"/>
          <w:color w:val="2A3B4C"/>
          <w:sz w:val="21"/>
          <w:szCs w:val="21"/>
        </w:rPr>
      </w:pPr>
    </w:p>
    <w:p w14:paraId="7BC07596"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Sponsorship:</w:t>
      </w:r>
    </w:p>
    <w:p w14:paraId="216BFC39" w14:textId="77777777" w:rsidR="0062592C"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Ormiston Families provides sponsorship to employees who have completed their probationary and been in post for at least 12 months to undertake nationally accredited or chartered certification awarded by professional associations.  </w:t>
      </w:r>
    </w:p>
    <w:p w14:paraId="46B7CC95" w14:textId="77777777" w:rsidR="0062592C" w:rsidRDefault="0062592C" w:rsidP="0062592C">
      <w:pPr>
        <w:pStyle w:val="BodyText"/>
        <w:rPr>
          <w:rFonts w:ascii="Arial" w:eastAsiaTheme="minorEastAsia" w:hAnsi="Arial" w:cs="Arial"/>
          <w:color w:val="2A3B4C"/>
          <w:sz w:val="21"/>
          <w:szCs w:val="21"/>
        </w:rPr>
      </w:pPr>
    </w:p>
    <w:p w14:paraId="14303A9C" w14:textId="77777777" w:rsidR="0062592C" w:rsidRPr="003E32A0" w:rsidRDefault="0062592C" w:rsidP="0062592C">
      <w:pPr>
        <w:pStyle w:val="BodyText"/>
        <w:rPr>
          <w:rFonts w:ascii="Arial" w:eastAsiaTheme="minorEastAsia" w:hAnsi="Arial" w:cs="Arial"/>
          <w:b/>
          <w:bCs/>
          <w:color w:val="2A3B4C"/>
          <w:sz w:val="21"/>
          <w:szCs w:val="21"/>
        </w:rPr>
      </w:pPr>
      <w:r w:rsidRPr="003E32A0">
        <w:rPr>
          <w:rFonts w:ascii="Arial" w:eastAsiaTheme="minorEastAsia" w:hAnsi="Arial" w:cs="Arial"/>
          <w:b/>
          <w:bCs/>
          <w:color w:val="2A3B4C"/>
          <w:sz w:val="21"/>
          <w:szCs w:val="21"/>
        </w:rPr>
        <w:t>Employee Assistance Programme:</w:t>
      </w:r>
    </w:p>
    <w:p w14:paraId="19453B48" w14:textId="77777777" w:rsidR="0062592C" w:rsidRPr="003E32A0" w:rsidRDefault="0062592C" w:rsidP="00AD78B8">
      <w:pPr>
        <w:pStyle w:val="BodyText"/>
        <w:numPr>
          <w:ilvl w:val="0"/>
          <w:numId w:val="12"/>
        </w:numPr>
        <w:rPr>
          <w:rFonts w:ascii="Arial" w:eastAsiaTheme="minorEastAsia" w:hAnsi="Arial" w:cs="Arial"/>
          <w:color w:val="2A3B4C"/>
          <w:sz w:val="21"/>
          <w:szCs w:val="21"/>
        </w:rPr>
      </w:pPr>
      <w:r w:rsidRPr="003E32A0">
        <w:rPr>
          <w:rFonts w:ascii="Arial" w:eastAsiaTheme="minorEastAsia" w:hAnsi="Arial" w:cs="Arial"/>
          <w:color w:val="2A3B4C"/>
          <w:sz w:val="21"/>
          <w:szCs w:val="21"/>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0FFFED03" w14:textId="77777777" w:rsidR="0062592C" w:rsidRPr="002F3BC3" w:rsidRDefault="0062592C" w:rsidP="0062592C">
      <w:pPr>
        <w:pStyle w:val="BodyText"/>
        <w:rPr>
          <w:rFonts w:ascii="Arial" w:eastAsiaTheme="minorEastAsia" w:hAnsi="Arial" w:cs="Arial"/>
          <w:b/>
          <w:bCs/>
          <w:color w:val="2A3B4C"/>
          <w:sz w:val="21"/>
          <w:szCs w:val="21"/>
        </w:rPr>
      </w:pPr>
    </w:p>
    <w:p w14:paraId="683433E0"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The Hive:</w:t>
      </w:r>
    </w:p>
    <w:p w14:paraId="35B70386"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The Hive is a savings platform which can be accessed by employees to make everyday purchases at reduced costs.  Employees can save money by purchasing reloadable cards, obtain cashback through online purchases, and make savings in some stores.</w:t>
      </w:r>
    </w:p>
    <w:p w14:paraId="490EFBC7" w14:textId="77777777" w:rsidR="0062592C" w:rsidRPr="002F3BC3" w:rsidRDefault="0062592C" w:rsidP="0062592C">
      <w:pPr>
        <w:pStyle w:val="BodyText"/>
        <w:rPr>
          <w:rFonts w:ascii="Arial" w:eastAsiaTheme="minorEastAsia" w:hAnsi="Arial" w:cs="Arial"/>
          <w:b/>
          <w:bCs/>
          <w:color w:val="2A3B4C"/>
          <w:sz w:val="21"/>
          <w:szCs w:val="21"/>
        </w:rPr>
      </w:pPr>
    </w:p>
    <w:p w14:paraId="5EDDE1CD"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The Well-being Centre:</w:t>
      </w:r>
    </w:p>
    <w:p w14:paraId="012C4D84" w14:textId="77777777" w:rsidR="0062592C"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Accessed via The Hive, the Wellbeing Centre provides education, support and tools to help you live a healthier and happier life. </w:t>
      </w:r>
    </w:p>
    <w:p w14:paraId="1BA684D7" w14:textId="77777777" w:rsidR="0062592C" w:rsidRPr="002F3BC3" w:rsidRDefault="0062592C" w:rsidP="00354B9E">
      <w:pPr>
        <w:pStyle w:val="BodyText"/>
        <w:ind w:left="720"/>
        <w:rPr>
          <w:rFonts w:ascii="Arial" w:eastAsiaTheme="minorEastAsia" w:hAnsi="Arial" w:cs="Arial"/>
          <w:color w:val="2A3B4C"/>
          <w:sz w:val="21"/>
          <w:szCs w:val="21"/>
        </w:rPr>
      </w:pPr>
    </w:p>
    <w:p w14:paraId="5E42F54F" w14:textId="4331846A" w:rsidR="0062592C" w:rsidRDefault="0062592C" w:rsidP="0062592C">
      <w:pPr>
        <w:pStyle w:val="BodyText"/>
        <w:rPr>
          <w:ins w:id="81" w:author="Emily Willett" w:date="2021-08-20T09:04:00Z"/>
          <w:rFonts w:ascii="Arial" w:eastAsiaTheme="minorEastAsia" w:hAnsi="Arial" w:cs="Arial"/>
          <w:color w:val="2A3B4C"/>
          <w:sz w:val="21"/>
          <w:szCs w:val="21"/>
        </w:rPr>
      </w:pPr>
    </w:p>
    <w:p w14:paraId="5DB1B690" w14:textId="05B5AD46" w:rsidR="00975D69" w:rsidRDefault="00975D69" w:rsidP="0062592C">
      <w:pPr>
        <w:pStyle w:val="BodyText"/>
        <w:rPr>
          <w:ins w:id="82" w:author="Emily Willett" w:date="2021-08-20T09:04:00Z"/>
          <w:rFonts w:ascii="Arial" w:eastAsiaTheme="minorEastAsia" w:hAnsi="Arial" w:cs="Arial"/>
          <w:color w:val="2A3B4C"/>
          <w:sz w:val="21"/>
          <w:szCs w:val="21"/>
        </w:rPr>
      </w:pPr>
    </w:p>
    <w:p w14:paraId="25C50CAE" w14:textId="1384362C" w:rsidR="00975D69" w:rsidRDefault="00975D69" w:rsidP="0062592C">
      <w:pPr>
        <w:pStyle w:val="BodyText"/>
        <w:rPr>
          <w:ins w:id="83" w:author="Emily Willett" w:date="2021-08-20T09:04:00Z"/>
          <w:rFonts w:ascii="Arial" w:eastAsiaTheme="minorEastAsia" w:hAnsi="Arial" w:cs="Arial"/>
          <w:color w:val="2A3B4C"/>
          <w:sz w:val="21"/>
          <w:szCs w:val="21"/>
        </w:rPr>
      </w:pPr>
    </w:p>
    <w:p w14:paraId="521EE9FC" w14:textId="070344A3" w:rsidR="00975D69" w:rsidRDefault="00975D69" w:rsidP="0062592C">
      <w:pPr>
        <w:pStyle w:val="BodyText"/>
        <w:rPr>
          <w:ins w:id="84" w:author="Emily Willett" w:date="2021-08-20T09:04:00Z"/>
          <w:rFonts w:ascii="Arial" w:eastAsiaTheme="minorEastAsia" w:hAnsi="Arial" w:cs="Arial"/>
          <w:color w:val="2A3B4C"/>
          <w:sz w:val="21"/>
          <w:szCs w:val="21"/>
        </w:rPr>
      </w:pPr>
    </w:p>
    <w:p w14:paraId="236CDDC2" w14:textId="22842C54" w:rsidR="00975D69" w:rsidRDefault="00975D69" w:rsidP="0062592C">
      <w:pPr>
        <w:pStyle w:val="BodyText"/>
        <w:rPr>
          <w:ins w:id="85" w:author="Emily Willett" w:date="2021-08-20T09:04:00Z"/>
          <w:rFonts w:ascii="Arial" w:eastAsiaTheme="minorEastAsia" w:hAnsi="Arial" w:cs="Arial"/>
          <w:color w:val="2A3B4C"/>
          <w:sz w:val="21"/>
          <w:szCs w:val="21"/>
        </w:rPr>
      </w:pPr>
    </w:p>
    <w:p w14:paraId="43A5459E" w14:textId="77777777" w:rsidR="00975D69" w:rsidRPr="002F3BC3" w:rsidRDefault="00975D69" w:rsidP="0062592C">
      <w:pPr>
        <w:pStyle w:val="BodyText"/>
        <w:rPr>
          <w:rFonts w:ascii="Arial" w:eastAsiaTheme="minorEastAsia" w:hAnsi="Arial" w:cs="Arial"/>
          <w:color w:val="2A3B4C"/>
          <w:sz w:val="21"/>
          <w:szCs w:val="21"/>
        </w:rPr>
      </w:pPr>
    </w:p>
    <w:p w14:paraId="49C9CECC" w14:textId="77777777" w:rsidR="0062592C" w:rsidRPr="002F3BC3" w:rsidRDefault="0062592C" w:rsidP="0062592C">
      <w:pPr>
        <w:pStyle w:val="OrmistonBodyGreen14pt"/>
      </w:pPr>
      <w:r w:rsidRPr="002F3BC3">
        <w:t>Requirements of the post</w:t>
      </w:r>
    </w:p>
    <w:p w14:paraId="5E0F4A44" w14:textId="77777777" w:rsidR="0062592C" w:rsidRPr="002F3BC3" w:rsidRDefault="0062592C" w:rsidP="0062592C">
      <w:pPr>
        <w:pStyle w:val="BodyText"/>
        <w:rPr>
          <w:rFonts w:ascii="Arial" w:eastAsiaTheme="minorEastAsia" w:hAnsi="Arial" w:cs="Arial"/>
          <w:b/>
          <w:bCs/>
          <w:color w:val="2A3B4C"/>
          <w:sz w:val="21"/>
          <w:szCs w:val="21"/>
        </w:rPr>
      </w:pPr>
    </w:p>
    <w:p w14:paraId="0BA0EA99"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Qualifications:</w:t>
      </w:r>
    </w:p>
    <w:p w14:paraId="3754A588"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If short-listed and you are required to hold a particular qualification for a post it is your responsibility to provide the relevant certification, to prove you are suitably qualified.  </w:t>
      </w:r>
    </w:p>
    <w:p w14:paraId="455F23DA"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Failure to produce documentary evidence of qualifications or undertake required courses/training may result in the termination of your employment.</w:t>
      </w:r>
    </w:p>
    <w:p w14:paraId="6DEF4D0A"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If a post requires you to take training or additional qualifications then, by accepting this post, you are agreeing to do the training or take the qualifications.</w:t>
      </w:r>
    </w:p>
    <w:p w14:paraId="106B7996" w14:textId="77777777" w:rsidR="0062592C" w:rsidRPr="002F3BC3" w:rsidRDefault="0062592C" w:rsidP="0062592C">
      <w:pPr>
        <w:pStyle w:val="BodyText"/>
        <w:rPr>
          <w:rFonts w:ascii="Arial" w:eastAsiaTheme="minorEastAsia" w:hAnsi="Arial" w:cs="Arial"/>
          <w:color w:val="2A3B4C"/>
          <w:sz w:val="21"/>
          <w:szCs w:val="21"/>
        </w:rPr>
      </w:pPr>
    </w:p>
    <w:p w14:paraId="06243A33"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Medical examination:</w:t>
      </w:r>
    </w:p>
    <w:p w14:paraId="36D96DAD"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To ensure the post will not have a detrimental effect on your health or your health on your work, you will have to complete a health enquiry form on appointment and may be required to have a medical before the appointment can be offered formally.  </w:t>
      </w:r>
    </w:p>
    <w:p w14:paraId="4E5153B3"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This is to confirm that you are able to satisfactorily carry out the post without any impact on your health (taking account of any reasonable adjustments required).</w:t>
      </w:r>
    </w:p>
    <w:p w14:paraId="2104C94E" w14:textId="77777777" w:rsidR="0062592C" w:rsidRPr="002F3BC3" w:rsidRDefault="0062592C" w:rsidP="0062592C">
      <w:pPr>
        <w:pStyle w:val="BodyText"/>
        <w:ind w:left="360"/>
        <w:rPr>
          <w:rFonts w:ascii="Arial" w:eastAsiaTheme="minorEastAsia" w:hAnsi="Arial" w:cs="Arial"/>
          <w:b/>
          <w:bCs/>
          <w:color w:val="2A3B4C"/>
          <w:sz w:val="21"/>
          <w:szCs w:val="21"/>
        </w:rPr>
      </w:pPr>
    </w:p>
    <w:p w14:paraId="4FAB6F8E"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Immigration, Asylum and Nationality Act 2006:</w:t>
      </w:r>
    </w:p>
    <w:p w14:paraId="7EE37997"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Before you can start working for Ormiston Families a check will need to be carried out to ensure you are eligible to work legally in the UK.  </w:t>
      </w:r>
    </w:p>
    <w:p w14:paraId="77BCA258"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This check will be undertaken in accordance with the Immigration, Asylum and Nationality Act 2006.  </w:t>
      </w:r>
    </w:p>
    <w:p w14:paraId="1AACF9FD"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You must supply proof of your entitlement to work in the UK by producing certain document(s) and you will be asked to bring these to your interview if you are shortlisted.</w:t>
      </w:r>
    </w:p>
    <w:p w14:paraId="78FF27AA" w14:textId="77777777" w:rsidR="0062592C"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Further information on working in the UK can be found by clicking on the link below to the UK Border Agency website: Link: </w:t>
      </w:r>
      <w:hyperlink r:id="rId16" w:history="1">
        <w:r w:rsidRPr="002F3BC3">
          <w:rPr>
            <w:rFonts w:ascii="Arial" w:eastAsiaTheme="minorEastAsia" w:hAnsi="Arial" w:cs="Arial"/>
            <w:color w:val="2A3B4C"/>
            <w:sz w:val="21"/>
            <w:szCs w:val="21"/>
          </w:rPr>
          <w:t>http://www.ukba.homeoffice.gov.uk/visas-immigration/working/</w:t>
        </w:r>
      </w:hyperlink>
      <w:r w:rsidRPr="002F3BC3">
        <w:rPr>
          <w:rFonts w:ascii="Arial" w:eastAsiaTheme="minorEastAsia" w:hAnsi="Arial" w:cs="Arial"/>
          <w:color w:val="2A3B4C"/>
          <w:sz w:val="21"/>
          <w:szCs w:val="21"/>
        </w:rPr>
        <w:t xml:space="preserve"> </w:t>
      </w:r>
    </w:p>
    <w:p w14:paraId="6FA18CE8" w14:textId="77777777" w:rsidR="0062592C" w:rsidRPr="002F3BC3" w:rsidRDefault="0062592C" w:rsidP="0062592C">
      <w:pPr>
        <w:pStyle w:val="BodyText"/>
        <w:rPr>
          <w:rFonts w:ascii="Arial" w:eastAsiaTheme="minorEastAsia" w:hAnsi="Arial" w:cs="Arial"/>
          <w:b/>
          <w:bCs/>
          <w:color w:val="2A3B4C"/>
          <w:sz w:val="21"/>
          <w:szCs w:val="21"/>
        </w:rPr>
      </w:pPr>
      <w:r w:rsidRPr="002F3BC3">
        <w:rPr>
          <w:rFonts w:ascii="Arial" w:eastAsiaTheme="minorEastAsia" w:hAnsi="Arial" w:cs="Arial"/>
          <w:b/>
          <w:bCs/>
          <w:color w:val="2A3B4C"/>
          <w:sz w:val="21"/>
          <w:szCs w:val="21"/>
        </w:rPr>
        <w:t>Disclosure and Barring Service (DBS) checks:</w:t>
      </w:r>
    </w:p>
    <w:p w14:paraId="23A78CB4"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As this position meets the definition of regulated activity under the Protection of Freedom Act 2012, appointments to this post will be subject to an enhanced DBS check with barred list check </w:t>
      </w:r>
    </w:p>
    <w:p w14:paraId="6DCDA8EF"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Employment can commence once the check has been satisfactorily completed.  </w:t>
      </w:r>
    </w:p>
    <w:p w14:paraId="05D6C6F9"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If a candidate has a conviction on their DBS check, an assessment of the relevance and impact of the conviction in relation to the post will be done to determine if the job offer can be confirmed.  </w:t>
      </w:r>
    </w:p>
    <w:p w14:paraId="1B9BF289"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It is a serious criminal offence to knowingly apply for posts when you have been barred from working with children/young people and/or vulnerable adults.  </w:t>
      </w:r>
    </w:p>
    <w:p w14:paraId="48B42E76"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Additional questions for roles working with children, young people or vulnerable adults to be explored at interview</w:t>
      </w:r>
    </w:p>
    <w:p w14:paraId="436743A7"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As this post involves working either with children and young people or vulnerable adults Warner or Safer care motivational type questions may be asked during the interview process.  </w:t>
      </w:r>
    </w:p>
    <w:p w14:paraId="6B9B2EE3"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 xml:space="preserve">These questions are asked to establish your suitability to work with vulnerable groups by understanding your attitude, behaviour and responses to situations.  </w:t>
      </w:r>
    </w:p>
    <w:p w14:paraId="3B62B6C6" w14:textId="77777777" w:rsidR="0062592C" w:rsidRPr="002F3BC3"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The questions will relate to your inspiration for working with vulnerable groups, your ability to build relationships and your resilience when working with such groups and may also explore your attitude to the use of authority.</w:t>
      </w:r>
    </w:p>
    <w:p w14:paraId="7018F730" w14:textId="0CC6934A" w:rsidR="00AD78B8" w:rsidRPr="00AD78B8" w:rsidRDefault="0062592C" w:rsidP="00AD78B8">
      <w:pPr>
        <w:pStyle w:val="BodyText"/>
        <w:numPr>
          <w:ilvl w:val="0"/>
          <w:numId w:val="12"/>
        </w:numPr>
        <w:rPr>
          <w:rFonts w:ascii="Arial" w:eastAsiaTheme="minorEastAsia" w:hAnsi="Arial" w:cs="Arial"/>
          <w:color w:val="2A3B4C"/>
          <w:sz w:val="21"/>
          <w:szCs w:val="21"/>
        </w:rPr>
      </w:pPr>
      <w:r w:rsidRPr="002F3BC3">
        <w:rPr>
          <w:rFonts w:ascii="Arial" w:eastAsiaTheme="minorEastAsia" w:hAnsi="Arial" w:cs="Arial"/>
          <w:color w:val="2A3B4C"/>
          <w:sz w:val="21"/>
          <w:szCs w:val="21"/>
        </w:rPr>
        <w:t>If you feel you would find these questions about yourself difficult to respond to then you may wish to reflect upon your suitability for the post.</w:t>
      </w:r>
    </w:p>
    <w:p w14:paraId="1073B9B2" w14:textId="77777777" w:rsidR="0062592C" w:rsidRDefault="0062592C" w:rsidP="0062592C">
      <w:pPr>
        <w:pStyle w:val="BodyText"/>
        <w:rPr>
          <w:rFonts w:ascii="Arial" w:eastAsiaTheme="minorEastAsia" w:hAnsi="Arial" w:cs="Arial"/>
          <w:b/>
          <w:bCs/>
          <w:color w:val="2A3B4C"/>
          <w:sz w:val="21"/>
          <w:szCs w:val="21"/>
        </w:rPr>
      </w:pPr>
    </w:p>
    <w:p w14:paraId="05839364" w14:textId="77777777" w:rsidR="00163E64" w:rsidRDefault="00163E64" w:rsidP="00163E64">
      <w:pPr>
        <w:pStyle w:val="BodyText"/>
        <w:rPr>
          <w:ins w:id="86" w:author="Joan Karimi" w:date="2021-09-17T21:02:00Z"/>
          <w:b/>
          <w:bCs/>
        </w:rPr>
      </w:pPr>
      <w:ins w:id="87" w:author="Joan Karimi" w:date="2021-09-17T21:02:00Z">
        <w:r w:rsidRPr="00E92296">
          <w:rPr>
            <w:rFonts w:ascii="Arial" w:eastAsiaTheme="minorEastAsia" w:hAnsi="Arial" w:cs="Arial"/>
            <w:b/>
            <w:bCs/>
            <w:color w:val="2A3B4C"/>
            <w:sz w:val="21"/>
            <w:szCs w:val="21"/>
          </w:rPr>
          <w:t>Travelling requirements for your role:</w:t>
        </w:r>
      </w:ins>
    </w:p>
    <w:p w14:paraId="33CD7CBC" w14:textId="1584966F" w:rsidR="00163E64" w:rsidRPr="00163E64" w:rsidRDefault="00163E64" w:rsidP="00163E64">
      <w:pPr>
        <w:pStyle w:val="BodyText"/>
        <w:numPr>
          <w:ilvl w:val="0"/>
          <w:numId w:val="16"/>
        </w:numPr>
        <w:spacing w:after="120"/>
        <w:ind w:left="714" w:hanging="357"/>
        <w:rPr>
          <w:ins w:id="88" w:author="Joan Karimi" w:date="2021-09-17T21:02:00Z"/>
          <w:rFonts w:ascii="Arial" w:eastAsiaTheme="minorEastAsia" w:hAnsi="Arial" w:cs="Arial"/>
          <w:color w:val="2A3B4C"/>
          <w:sz w:val="21"/>
          <w:szCs w:val="21"/>
          <w:rPrChange w:id="89" w:author="Joan Karimi" w:date="2021-09-17T21:04:00Z">
            <w:rPr>
              <w:ins w:id="90" w:author="Joan Karimi" w:date="2021-09-17T21:02:00Z"/>
              <w:rFonts w:ascii="Arial" w:eastAsiaTheme="minorEastAsia" w:hAnsi="Arial" w:cs="Arial"/>
              <w:color w:val="2A3B4C"/>
              <w:sz w:val="21"/>
              <w:szCs w:val="21"/>
            </w:rPr>
          </w:rPrChange>
        </w:rPr>
        <w:pPrChange w:id="91" w:author="Joan Karimi" w:date="2021-09-17T21:05:00Z">
          <w:pPr>
            <w:pStyle w:val="BodyText"/>
            <w:ind w:left="360"/>
          </w:pPr>
        </w:pPrChange>
      </w:pPr>
      <w:ins w:id="92" w:author="Joan Karimi" w:date="2021-09-17T21:02:00Z">
        <w:r w:rsidRPr="00E92296">
          <w:rPr>
            <w:rFonts w:ascii="Arial" w:eastAsiaTheme="minorEastAsia" w:hAnsi="Arial" w:cs="Arial"/>
            <w:color w:val="2A3B4C"/>
            <w:sz w:val="21"/>
            <w:szCs w:val="21"/>
          </w:rPr>
          <w:t>Ormiston Families positively encourage the use of technology to communicate and engage but in this role you will need to travel.  You must either hold a full and current driving licence and have access to personal transport or meet the mobility requirements of the role through other reasonable and suitable means.  Any mileage undertaken on behalf of Ormiston Families will be paid in accordance with our Expenses policy and within Her Majesty’s Revenue and Customs guidelines.</w:t>
        </w:r>
      </w:ins>
    </w:p>
    <w:p w14:paraId="5631C506" w14:textId="51E9B53A" w:rsidR="00163E64" w:rsidRPr="00163E64" w:rsidRDefault="00163E64" w:rsidP="00163E64">
      <w:pPr>
        <w:pStyle w:val="BodyText"/>
        <w:numPr>
          <w:ilvl w:val="0"/>
          <w:numId w:val="16"/>
        </w:numPr>
        <w:spacing w:after="120"/>
        <w:ind w:left="714" w:hanging="357"/>
        <w:rPr>
          <w:ins w:id="93" w:author="Joan Karimi" w:date="2021-09-17T21:02:00Z"/>
          <w:rFonts w:ascii="Arial" w:eastAsiaTheme="minorEastAsia" w:hAnsi="Arial" w:cs="Arial"/>
          <w:color w:val="2A3B4C"/>
          <w:sz w:val="21"/>
          <w:szCs w:val="21"/>
          <w:rPrChange w:id="94" w:author="Joan Karimi" w:date="2021-09-17T21:05:00Z">
            <w:rPr>
              <w:ins w:id="95" w:author="Joan Karimi" w:date="2021-09-17T21:02:00Z"/>
              <w:rFonts w:ascii="Arial" w:eastAsiaTheme="minorEastAsia" w:hAnsi="Arial" w:cs="Arial"/>
              <w:color w:val="2A3B4C"/>
              <w:sz w:val="21"/>
              <w:szCs w:val="21"/>
            </w:rPr>
          </w:rPrChange>
        </w:rPr>
        <w:pPrChange w:id="96" w:author="Joan Karimi" w:date="2021-09-17T21:05:00Z">
          <w:pPr>
            <w:pStyle w:val="BodyText"/>
            <w:numPr>
              <w:numId w:val="16"/>
            </w:numPr>
            <w:ind w:left="720" w:hanging="360"/>
          </w:pPr>
        </w:pPrChange>
      </w:pPr>
      <w:ins w:id="97" w:author="Joan Karimi" w:date="2021-09-17T21:02:00Z">
        <w:r w:rsidRPr="00E92296">
          <w:rPr>
            <w:rFonts w:ascii="Arial" w:eastAsiaTheme="minorEastAsia" w:hAnsi="Arial" w:cs="Arial"/>
            <w:color w:val="2A3B4C"/>
            <w:sz w:val="21"/>
            <w:szCs w:val="21"/>
          </w:rPr>
          <w:t>If you require a reasonable adjustment due to a disability to meet the travel requirements of this role, please speak with the contact detailed below.</w:t>
        </w:r>
      </w:ins>
    </w:p>
    <w:p w14:paraId="42A79849" w14:textId="03E267FB" w:rsidR="0062592C" w:rsidRPr="003E32A0" w:rsidDel="00163E64" w:rsidRDefault="0062592C" w:rsidP="0062592C">
      <w:pPr>
        <w:pStyle w:val="BodyText"/>
        <w:rPr>
          <w:del w:id="98" w:author="Joan Karimi" w:date="2021-09-17T21:02:00Z"/>
          <w:rFonts w:ascii="Arial" w:eastAsiaTheme="minorEastAsia" w:hAnsi="Arial" w:cs="Arial"/>
          <w:b/>
          <w:bCs/>
          <w:color w:val="2A3B4C"/>
          <w:sz w:val="21"/>
          <w:szCs w:val="21"/>
        </w:rPr>
      </w:pPr>
      <w:del w:id="99" w:author="Joan Karimi" w:date="2021-09-17T21:02:00Z">
        <w:r w:rsidRPr="003E32A0" w:rsidDel="00163E64">
          <w:rPr>
            <w:rFonts w:ascii="Arial" w:eastAsiaTheme="minorEastAsia" w:hAnsi="Arial" w:cs="Arial"/>
            <w:b/>
            <w:bCs/>
            <w:color w:val="2A3B4C"/>
            <w:sz w:val="21"/>
            <w:szCs w:val="21"/>
          </w:rPr>
          <w:delText>Transport status:</w:delText>
        </w:r>
      </w:del>
    </w:p>
    <w:p w14:paraId="328A1252" w14:textId="73275A7E" w:rsidR="0062592C" w:rsidRPr="002F3BC3" w:rsidDel="00163E64" w:rsidRDefault="0062592C" w:rsidP="00AD78B8">
      <w:pPr>
        <w:pStyle w:val="BodyText"/>
        <w:numPr>
          <w:ilvl w:val="0"/>
          <w:numId w:val="16"/>
        </w:numPr>
        <w:rPr>
          <w:del w:id="100" w:author="Joan Karimi" w:date="2021-09-17T21:02:00Z"/>
          <w:rFonts w:ascii="Arial" w:eastAsiaTheme="minorEastAsia" w:hAnsi="Arial" w:cs="Arial"/>
          <w:color w:val="2A3B4C"/>
          <w:sz w:val="21"/>
          <w:szCs w:val="21"/>
        </w:rPr>
      </w:pPr>
      <w:del w:id="101" w:author="Joan Karimi" w:date="2021-09-17T21:02:00Z">
        <w:r w:rsidRPr="002F3BC3" w:rsidDel="00163E64">
          <w:rPr>
            <w:rFonts w:ascii="Arial" w:eastAsiaTheme="minorEastAsia" w:hAnsi="Arial" w:cs="Arial"/>
            <w:color w:val="2A3B4C"/>
            <w:sz w:val="21"/>
            <w:szCs w:val="21"/>
          </w:rPr>
          <w:delText xml:space="preserve">If the post requires you to travel as part of your duties, you are responsible for your own travel arrangements. </w:delText>
        </w:r>
      </w:del>
    </w:p>
    <w:p w14:paraId="75ED998B" w14:textId="36AF7E0D" w:rsidR="0062592C" w:rsidRPr="002F3BC3" w:rsidDel="00163E64" w:rsidRDefault="0062592C" w:rsidP="00AD78B8">
      <w:pPr>
        <w:pStyle w:val="BodyText"/>
        <w:numPr>
          <w:ilvl w:val="0"/>
          <w:numId w:val="16"/>
        </w:numPr>
        <w:rPr>
          <w:del w:id="102" w:author="Joan Karimi" w:date="2021-09-17T21:02:00Z"/>
          <w:rFonts w:ascii="Arial" w:eastAsiaTheme="minorEastAsia" w:hAnsi="Arial" w:cs="Arial"/>
          <w:color w:val="2A3B4C"/>
          <w:sz w:val="21"/>
          <w:szCs w:val="21"/>
        </w:rPr>
      </w:pPr>
      <w:del w:id="103" w:author="Joan Karimi" w:date="2021-09-17T21:02:00Z">
        <w:r w:rsidRPr="002F3BC3" w:rsidDel="00163E64">
          <w:rPr>
            <w:rFonts w:ascii="Arial" w:eastAsiaTheme="minorEastAsia" w:hAnsi="Arial" w:cs="Arial"/>
            <w:color w:val="2A3B4C"/>
            <w:sz w:val="21"/>
            <w:szCs w:val="21"/>
          </w:rPr>
          <w:delText>Any mileage undertaken on behalf of Ormiston Families’</w:delText>
        </w:r>
        <w:r w:rsidR="00547FAB" w:rsidDel="00163E64">
          <w:rPr>
            <w:rFonts w:ascii="Arial" w:eastAsiaTheme="minorEastAsia" w:hAnsi="Arial" w:cs="Arial"/>
            <w:color w:val="2A3B4C"/>
            <w:sz w:val="21"/>
            <w:szCs w:val="21"/>
          </w:rPr>
          <w:delText xml:space="preserve"> MHST</w:delText>
        </w:r>
        <w:r w:rsidRPr="002F3BC3" w:rsidDel="00163E64">
          <w:rPr>
            <w:rFonts w:ascii="Arial" w:eastAsiaTheme="minorEastAsia" w:hAnsi="Arial" w:cs="Arial"/>
            <w:color w:val="2A3B4C"/>
            <w:sz w:val="21"/>
            <w:szCs w:val="21"/>
          </w:rPr>
          <w:delText xml:space="preserve"> service will be paid at the appropriate rate</w:delText>
        </w:r>
        <w:r w:rsidR="00FE3BAC" w:rsidDel="00163E64">
          <w:rPr>
            <w:rFonts w:ascii="Arial" w:eastAsiaTheme="minorEastAsia" w:hAnsi="Arial" w:cs="Arial"/>
            <w:color w:val="2A3B4C"/>
            <w:sz w:val="21"/>
            <w:szCs w:val="21"/>
          </w:rPr>
          <w:delText xml:space="preserve"> of 45p per mile</w:delText>
        </w:r>
        <w:r w:rsidRPr="002F3BC3" w:rsidDel="00163E64">
          <w:rPr>
            <w:rFonts w:ascii="Arial" w:eastAsiaTheme="minorEastAsia" w:hAnsi="Arial" w:cs="Arial"/>
            <w:color w:val="2A3B4C"/>
            <w:sz w:val="21"/>
            <w:szCs w:val="21"/>
          </w:rPr>
          <w:delText xml:space="preserve"> and within Her Majesty’s Revenue and Customs guidelines. </w:delText>
        </w:r>
      </w:del>
    </w:p>
    <w:p w14:paraId="37286DD2" w14:textId="77777777" w:rsidR="0062592C" w:rsidRPr="002F3BC3" w:rsidRDefault="0062592C" w:rsidP="00AD78B8">
      <w:pPr>
        <w:pStyle w:val="BodyText"/>
        <w:numPr>
          <w:ilvl w:val="0"/>
          <w:numId w:val="16"/>
        </w:numPr>
        <w:rPr>
          <w:rFonts w:ascii="Arial" w:eastAsiaTheme="minorEastAsia" w:hAnsi="Arial" w:cs="Arial"/>
          <w:color w:val="2A3B4C"/>
          <w:sz w:val="21"/>
          <w:szCs w:val="21"/>
        </w:rPr>
      </w:pPr>
      <w:r w:rsidRPr="002F3BC3">
        <w:rPr>
          <w:rFonts w:ascii="Arial" w:eastAsiaTheme="minorEastAsia" w:hAnsi="Arial" w:cs="Arial"/>
          <w:color w:val="2A3B4C"/>
          <w:sz w:val="21"/>
          <w:szCs w:val="21"/>
        </w:rPr>
        <w:t>If you use your own vehicle for the purposes of work you must ensure that your insurance policy covers you for this purpose.</w:t>
      </w:r>
    </w:p>
    <w:p w14:paraId="2509E2BD" w14:textId="77777777" w:rsidR="0062592C" w:rsidRPr="002F3BC3" w:rsidRDefault="0062592C" w:rsidP="0062592C">
      <w:pPr>
        <w:pStyle w:val="BodyText"/>
        <w:rPr>
          <w:rFonts w:ascii="Arial" w:eastAsiaTheme="minorEastAsia" w:hAnsi="Arial" w:cs="Arial"/>
          <w:color w:val="2A3B4C"/>
          <w:sz w:val="21"/>
          <w:szCs w:val="21"/>
        </w:rPr>
      </w:pPr>
    </w:p>
    <w:p w14:paraId="074C3126" w14:textId="77777777" w:rsidR="0062592C" w:rsidRPr="003E32A0" w:rsidRDefault="0062592C" w:rsidP="0062592C">
      <w:pPr>
        <w:pStyle w:val="BodyText"/>
        <w:rPr>
          <w:rFonts w:ascii="Arial" w:eastAsiaTheme="minorEastAsia" w:hAnsi="Arial" w:cs="Arial"/>
          <w:b/>
          <w:bCs/>
          <w:color w:val="2A3B4C"/>
          <w:sz w:val="21"/>
          <w:szCs w:val="21"/>
        </w:rPr>
      </w:pPr>
      <w:r w:rsidRPr="003E32A0">
        <w:rPr>
          <w:rFonts w:ascii="Arial" w:eastAsiaTheme="minorEastAsia" w:hAnsi="Arial" w:cs="Arial"/>
          <w:b/>
          <w:bCs/>
          <w:color w:val="2A3B4C"/>
          <w:sz w:val="21"/>
          <w:szCs w:val="21"/>
        </w:rPr>
        <w:t>No smoking:</w:t>
      </w:r>
    </w:p>
    <w:p w14:paraId="11063308" w14:textId="390D2598" w:rsidR="0062592C" w:rsidRDefault="0062592C" w:rsidP="00AD78B8">
      <w:pPr>
        <w:pStyle w:val="BodyText"/>
        <w:numPr>
          <w:ilvl w:val="0"/>
          <w:numId w:val="17"/>
        </w:numPr>
        <w:rPr>
          <w:rFonts w:ascii="Arial" w:eastAsiaTheme="minorEastAsia" w:hAnsi="Arial" w:cs="Arial"/>
          <w:color w:val="2A3B4C"/>
          <w:sz w:val="21"/>
          <w:szCs w:val="21"/>
        </w:rPr>
      </w:pPr>
      <w:r w:rsidRPr="002F3BC3">
        <w:rPr>
          <w:rFonts w:ascii="Arial" w:eastAsiaTheme="minorEastAsia" w:hAnsi="Arial" w:cs="Arial"/>
          <w:color w:val="2A3B4C"/>
          <w:sz w:val="21"/>
          <w:szCs w:val="21"/>
        </w:rPr>
        <w:t>Ormiston Families operates a Smoke Free Premises policy.</w:t>
      </w:r>
    </w:p>
    <w:p w14:paraId="48681C66" w14:textId="5D164946" w:rsidR="00AD78B8" w:rsidRDefault="00AD78B8" w:rsidP="00AD78B8">
      <w:pPr>
        <w:pStyle w:val="BodyText"/>
        <w:rPr>
          <w:rFonts w:ascii="Arial" w:eastAsiaTheme="minorEastAsia" w:hAnsi="Arial" w:cs="Arial"/>
          <w:color w:val="2A3B4C"/>
          <w:sz w:val="21"/>
          <w:szCs w:val="21"/>
        </w:rPr>
      </w:pPr>
    </w:p>
    <w:p w14:paraId="3B05E290" w14:textId="6BD189DF" w:rsidR="00AD78B8" w:rsidRDefault="00AD78B8" w:rsidP="00AD78B8">
      <w:pPr>
        <w:pStyle w:val="BodyText"/>
        <w:rPr>
          <w:rFonts w:ascii="Arial" w:eastAsiaTheme="minorEastAsia" w:hAnsi="Arial" w:cs="Arial"/>
          <w:color w:val="2A3B4C"/>
          <w:sz w:val="21"/>
          <w:szCs w:val="21"/>
        </w:rPr>
      </w:pPr>
    </w:p>
    <w:p w14:paraId="6F49C20D" w14:textId="7E66F5D9" w:rsidR="00AD78B8" w:rsidRPr="00607D15" w:rsidDel="00975D69" w:rsidRDefault="00AD78B8" w:rsidP="00AD78B8">
      <w:pPr>
        <w:pStyle w:val="OrmistonBodyGreen14pt"/>
        <w:rPr>
          <w:del w:id="104" w:author="Emily Willett" w:date="2021-08-20T09:05:00Z"/>
          <w:b/>
          <w:bCs w:val="0"/>
        </w:rPr>
      </w:pPr>
      <w:del w:id="105" w:author="Emily Willett" w:date="2021-08-20T09:05:00Z">
        <w:r w:rsidRPr="00607D15" w:rsidDel="00975D69">
          <w:rPr>
            <w:b/>
            <w:bCs w:val="0"/>
          </w:rPr>
          <w:delText>Recruitment of Ex-offenders Policy</w:delText>
        </w:r>
      </w:del>
    </w:p>
    <w:p w14:paraId="7BA670E5" w14:textId="4EF2788C" w:rsidR="00AD78B8" w:rsidRPr="00C35BFD" w:rsidDel="00975D69" w:rsidRDefault="00AD78B8" w:rsidP="00AD78B8">
      <w:pPr>
        <w:spacing w:line="276" w:lineRule="auto"/>
        <w:rPr>
          <w:del w:id="106" w:author="Emily Willett" w:date="2021-08-20T09:05:00Z"/>
          <w:rFonts w:ascii="Arial" w:hAnsi="Arial" w:cs="Arial"/>
          <w:sz w:val="21"/>
          <w:szCs w:val="21"/>
        </w:rPr>
      </w:pPr>
    </w:p>
    <w:p w14:paraId="3B45EAEA" w14:textId="5BA9E72B" w:rsidR="00AD78B8" w:rsidRPr="000F71CB" w:rsidDel="00975D69" w:rsidRDefault="00AD78B8" w:rsidP="00AD78B8">
      <w:pPr>
        <w:pStyle w:val="OrmistonBody105pt"/>
        <w:rPr>
          <w:del w:id="107" w:author="Emily Willett" w:date="2021-08-20T09:05:00Z"/>
        </w:rPr>
      </w:pPr>
      <w:del w:id="108" w:author="Emily Willett" w:date="2021-08-20T09:05:00Z">
        <w:r w:rsidRPr="000F71CB" w:rsidDel="00975D69">
          <w:delText>Ormiston Families complies fully with the Disclosure and Barring Service (DBS) Code of Practice and undertakes to treat all applicants for positions fairly. It undertakes not to discriminate unfairly against any subject of a Disclosure on the basis of conviction or other information revealed.</w:delText>
        </w:r>
      </w:del>
    </w:p>
    <w:p w14:paraId="0451F83D" w14:textId="20163CD5" w:rsidR="00AD78B8" w:rsidRPr="000F71CB" w:rsidDel="00975D69" w:rsidRDefault="00AD78B8" w:rsidP="00AD78B8">
      <w:pPr>
        <w:pStyle w:val="OrmistonBody105pt"/>
        <w:rPr>
          <w:del w:id="109" w:author="Emily Willett" w:date="2021-08-20T09:05:00Z"/>
        </w:rPr>
      </w:pPr>
    </w:p>
    <w:p w14:paraId="57ACFED8" w14:textId="7AE5963A" w:rsidR="00AD78B8" w:rsidRPr="000F71CB" w:rsidDel="00975D69" w:rsidRDefault="00AD78B8" w:rsidP="00AD78B8">
      <w:pPr>
        <w:pStyle w:val="OrmistonBody105pt"/>
        <w:rPr>
          <w:del w:id="110" w:author="Emily Willett" w:date="2021-08-20T09:05:00Z"/>
        </w:rPr>
      </w:pPr>
      <w:del w:id="111" w:author="Emily Willett" w:date="2021-08-20T09:05:00Z">
        <w:r w:rsidRPr="000F71CB" w:rsidDel="00975D69">
          <w:delText>This policy on the recruitment of ex-offenders is made available to all Disclosure applicants at the outset of the recruitment process.</w:delText>
        </w:r>
      </w:del>
    </w:p>
    <w:p w14:paraId="22B997A3" w14:textId="54C11D24" w:rsidR="00AD78B8" w:rsidRPr="000F71CB" w:rsidDel="00975D69" w:rsidRDefault="00AD78B8" w:rsidP="00AD78B8">
      <w:pPr>
        <w:pStyle w:val="OrmistonBody105pt"/>
        <w:rPr>
          <w:del w:id="112" w:author="Emily Willett" w:date="2021-08-20T09:05:00Z"/>
        </w:rPr>
      </w:pPr>
    </w:p>
    <w:p w14:paraId="44FB02A9" w14:textId="6711C9C0" w:rsidR="00AD78B8" w:rsidRPr="000F71CB" w:rsidDel="00975D69" w:rsidRDefault="00AD78B8" w:rsidP="00AD78B8">
      <w:pPr>
        <w:pStyle w:val="OrmistonBody105pt"/>
        <w:rPr>
          <w:del w:id="113" w:author="Emily Willett" w:date="2021-08-20T09:05:00Z"/>
        </w:rPr>
      </w:pPr>
      <w:del w:id="114" w:author="Emily Willett" w:date="2021-08-20T09:05:00Z">
        <w:r w:rsidRPr="000F71CB" w:rsidDel="00975D69">
          <w:delText>Ormiston Families is committed to the fair treatment of its employees, potential employees and users of its services regardless of race, colour, nationality, ethnic or national origin, gender, marital status or caring responsibility, sexual identity, age, physical, sensory or learning disability, mental health, political opinion, religion or belief, class, HIV status, employment status or part-time status, offending behaviour unrelated to the post or trade union activities.</w:delText>
        </w:r>
      </w:del>
    </w:p>
    <w:p w14:paraId="6CA1DAF1" w14:textId="3075B8F9" w:rsidR="00AD78B8" w:rsidRPr="000F71CB" w:rsidDel="00975D69" w:rsidRDefault="00AD78B8" w:rsidP="00AD78B8">
      <w:pPr>
        <w:pStyle w:val="OrmistonBody105pt"/>
        <w:rPr>
          <w:del w:id="115" w:author="Emily Willett" w:date="2021-08-20T09:05:00Z"/>
        </w:rPr>
      </w:pPr>
    </w:p>
    <w:p w14:paraId="18594FAE" w14:textId="6E99A1B3" w:rsidR="00AD78B8" w:rsidRPr="000F71CB" w:rsidDel="00975D69" w:rsidRDefault="00AD78B8" w:rsidP="00AD78B8">
      <w:pPr>
        <w:pStyle w:val="OrmistonBody105pt"/>
        <w:rPr>
          <w:del w:id="116" w:author="Emily Willett" w:date="2021-08-20T09:05:00Z"/>
        </w:rPr>
      </w:pPr>
      <w:del w:id="117" w:author="Emily Willett" w:date="2021-08-20T09:05:00Z">
        <w:r w:rsidRPr="000F71CB" w:rsidDel="00975D69">
          <w:delText>Ormiston Families actively promotes equality of opportunity for all and welcomes applications from a wide range of candidates, including those with criminal records. Ormiston Families selects all candidates for interview based on the criteria drawn up for the position.</w:delText>
        </w:r>
      </w:del>
    </w:p>
    <w:p w14:paraId="35529111" w14:textId="16DD4358" w:rsidR="00AD78B8" w:rsidRPr="000F71CB" w:rsidDel="00975D69" w:rsidRDefault="00AD78B8" w:rsidP="00AD78B8">
      <w:pPr>
        <w:pStyle w:val="OrmistonBody105pt"/>
        <w:rPr>
          <w:del w:id="118" w:author="Emily Willett" w:date="2021-08-20T09:05:00Z"/>
        </w:rPr>
      </w:pPr>
    </w:p>
    <w:p w14:paraId="3B93FE43" w14:textId="1266289B" w:rsidR="00AD78B8" w:rsidRPr="000F71CB" w:rsidDel="00975D69" w:rsidRDefault="00AD78B8" w:rsidP="00AD78B8">
      <w:pPr>
        <w:pStyle w:val="OrmistonBody105pt"/>
        <w:rPr>
          <w:del w:id="119" w:author="Emily Willett" w:date="2021-08-20T09:05:00Z"/>
        </w:rPr>
      </w:pPr>
      <w:del w:id="120" w:author="Emily Willett" w:date="2021-08-20T09:05:00Z">
        <w:r w:rsidRPr="000F71CB" w:rsidDel="00975D69">
          <w:delText>A Disclosure is only requested after a thorough risk assessment has indicated that one is both proportionate and relevant to the position concerned. For those positions where a Disclosure is required, all application forms and recruitment briefs will contain a statement that a Disclosure will be requested in the event of the individual being offered the position.</w:delText>
        </w:r>
      </w:del>
    </w:p>
    <w:p w14:paraId="378E15F3" w14:textId="74307316" w:rsidR="00AD78B8" w:rsidRPr="000F71CB" w:rsidDel="00975D69" w:rsidRDefault="00AD78B8" w:rsidP="00AD78B8">
      <w:pPr>
        <w:pStyle w:val="OrmistonBody105pt"/>
        <w:rPr>
          <w:del w:id="121" w:author="Emily Willett" w:date="2021-08-20T09:05:00Z"/>
        </w:rPr>
      </w:pPr>
    </w:p>
    <w:p w14:paraId="60ECDB4D" w14:textId="5ED6F84B" w:rsidR="00AD78B8" w:rsidRPr="000F71CB" w:rsidDel="00975D69" w:rsidRDefault="00AD78B8" w:rsidP="00AD78B8">
      <w:pPr>
        <w:pStyle w:val="OrmistonBody105pt"/>
        <w:rPr>
          <w:del w:id="122" w:author="Emily Willett" w:date="2021-08-20T09:05:00Z"/>
        </w:rPr>
      </w:pPr>
      <w:del w:id="123" w:author="Emily Willett" w:date="2021-08-20T09:05:00Z">
        <w:r w:rsidRPr="000F71CB" w:rsidDel="00975D69">
          <w:delText xml:space="preserve">Where a Disclosure is to form part of the recruitment process, Ormiston Families encourages all applicants called for interview to provide details of their criminal record at an early stage in the application process. Ormiston Families requests that this information is sent under separate, confidential, cover to Human Resources and guarantees that this information will only be seen by those who need to see it as part of the recruitment process. </w:delText>
        </w:r>
      </w:del>
    </w:p>
    <w:p w14:paraId="79A5F282" w14:textId="78004C28" w:rsidR="00AD78B8" w:rsidRPr="000F71CB" w:rsidDel="00975D69" w:rsidRDefault="00AD78B8" w:rsidP="00AD78B8">
      <w:pPr>
        <w:pStyle w:val="OrmistonBody105pt"/>
        <w:rPr>
          <w:del w:id="124" w:author="Emily Willett" w:date="2021-08-20T09:05:00Z"/>
        </w:rPr>
      </w:pPr>
    </w:p>
    <w:p w14:paraId="6E5567C0" w14:textId="11DB0ED9" w:rsidR="00AD78B8" w:rsidRPr="000F71CB" w:rsidDel="00975D69" w:rsidRDefault="00AD78B8" w:rsidP="00AD78B8">
      <w:pPr>
        <w:pStyle w:val="OrmistonBody105pt"/>
        <w:rPr>
          <w:del w:id="125" w:author="Emily Willett" w:date="2021-08-20T09:05:00Z"/>
        </w:rPr>
      </w:pPr>
      <w:del w:id="126" w:author="Emily Willett" w:date="2021-08-20T09:05:00Z">
        <w:r w:rsidRPr="000F71CB" w:rsidDel="00975D69">
          <w:delText>Unless the nature of the position allows Ormiston Families to ask questions about a candidate’s entire criminal record only questions about "unspent" convictions as defined in the Rehabilitation of Offenders Act 1974 will be asked.</w:delText>
        </w:r>
      </w:del>
    </w:p>
    <w:p w14:paraId="5D7A1AC6" w14:textId="1BD55DBF" w:rsidR="00AD78B8" w:rsidRPr="000F71CB" w:rsidDel="00975D69" w:rsidRDefault="00AD78B8" w:rsidP="00AD78B8">
      <w:pPr>
        <w:pStyle w:val="OrmistonBody105pt"/>
        <w:rPr>
          <w:del w:id="127" w:author="Emily Willett" w:date="2021-08-20T09:05:00Z"/>
        </w:rPr>
      </w:pPr>
    </w:p>
    <w:p w14:paraId="3061F8AB" w14:textId="5AC85435" w:rsidR="00AD78B8" w:rsidRPr="000F71CB" w:rsidDel="00975D69" w:rsidRDefault="00AD78B8" w:rsidP="00AD78B8">
      <w:pPr>
        <w:pStyle w:val="OrmistonBody105pt"/>
        <w:rPr>
          <w:del w:id="128" w:author="Emily Willett" w:date="2021-08-20T09:05:00Z"/>
        </w:rPr>
      </w:pPr>
      <w:del w:id="129" w:author="Emily Willett" w:date="2021-08-20T09:05:00Z">
        <w:r w:rsidRPr="000F71CB" w:rsidDel="00975D69">
          <w:delText>Ormiston Families will ensure that those who are involved in the recruitment process have been suitably trained to identify and assess the relevance and circumstances of offences. Ormiston Families will also ensure that they have received appropriate guidance and training in the relevant legislation relating to the employment of ex-offenders, e.g. the Rehabilitation of Offenders Act 1974.</w:delText>
        </w:r>
      </w:del>
    </w:p>
    <w:p w14:paraId="398D90B0" w14:textId="52534EF1" w:rsidR="00AD78B8" w:rsidRPr="000F71CB" w:rsidDel="00975D69" w:rsidRDefault="00AD78B8" w:rsidP="00AD78B8">
      <w:pPr>
        <w:pStyle w:val="OrmistonBody105pt"/>
        <w:rPr>
          <w:del w:id="130" w:author="Emily Willett" w:date="2021-08-20T09:05:00Z"/>
        </w:rPr>
      </w:pPr>
    </w:p>
    <w:p w14:paraId="06F47E3E" w14:textId="51C7E6AA" w:rsidR="00AD78B8" w:rsidRPr="000F71CB" w:rsidDel="00975D69" w:rsidRDefault="00AD78B8" w:rsidP="00AD78B8">
      <w:pPr>
        <w:pStyle w:val="OrmistonBody105pt"/>
        <w:rPr>
          <w:del w:id="131" w:author="Emily Willett" w:date="2021-08-20T09:05:00Z"/>
        </w:rPr>
      </w:pPr>
      <w:del w:id="132" w:author="Emily Willett" w:date="2021-08-20T09:05:00Z">
        <w:r w:rsidRPr="000F71CB" w:rsidDel="00975D69">
          <w:delText>Ormiston Families will ensure that an open and measured discussion takes place on the subject of any offences or other matter that might be relevant to the position. Failure to reveal information that is directly relevant to the position sought could lead to withdrawal of an offer of employment.</w:delText>
        </w:r>
      </w:del>
    </w:p>
    <w:p w14:paraId="6C9BBCE1" w14:textId="7CE8DA8D" w:rsidR="00AD78B8" w:rsidRPr="000F71CB" w:rsidDel="00975D69" w:rsidRDefault="00AD78B8" w:rsidP="00AD78B8">
      <w:pPr>
        <w:pStyle w:val="OrmistonBody105pt"/>
        <w:rPr>
          <w:del w:id="133" w:author="Emily Willett" w:date="2021-08-20T09:05:00Z"/>
        </w:rPr>
      </w:pPr>
    </w:p>
    <w:p w14:paraId="79092C34" w14:textId="1E0EB888" w:rsidR="00AD78B8" w:rsidRPr="000F71CB" w:rsidDel="00975D69" w:rsidRDefault="00AD78B8" w:rsidP="00AD78B8">
      <w:pPr>
        <w:pStyle w:val="OrmistonBody105pt"/>
        <w:rPr>
          <w:del w:id="134" w:author="Emily Willett" w:date="2021-08-20T09:05:00Z"/>
        </w:rPr>
      </w:pPr>
      <w:del w:id="135" w:author="Emily Willett" w:date="2021-08-20T09:05:00Z">
        <w:r w:rsidRPr="000F71CB" w:rsidDel="00975D69">
          <w:delText>Ormiston Families will ensure that every subject of a DBS Disclosure is aware of the existence of the DBS Code of Practice and make a copy available on request.</w:delText>
        </w:r>
      </w:del>
    </w:p>
    <w:p w14:paraId="6FF1D0AE" w14:textId="35C9F6EC" w:rsidR="00AD78B8" w:rsidRPr="000F71CB" w:rsidDel="00975D69" w:rsidRDefault="00AD78B8" w:rsidP="00AD78B8">
      <w:pPr>
        <w:pStyle w:val="OrmistonBody105pt"/>
        <w:rPr>
          <w:del w:id="136" w:author="Emily Willett" w:date="2021-08-20T09:05:00Z"/>
        </w:rPr>
      </w:pPr>
    </w:p>
    <w:p w14:paraId="2ADFA4EA" w14:textId="04BBD1AC" w:rsidR="00AD78B8" w:rsidRPr="000F71CB" w:rsidDel="00975D69" w:rsidRDefault="00AD78B8" w:rsidP="00AD78B8">
      <w:pPr>
        <w:pStyle w:val="OrmistonBody105pt"/>
        <w:rPr>
          <w:del w:id="137" w:author="Emily Willett" w:date="2021-08-20T09:05:00Z"/>
        </w:rPr>
      </w:pPr>
      <w:del w:id="138" w:author="Emily Willett" w:date="2021-08-20T09:05:00Z">
        <w:r w:rsidRPr="000F71CB" w:rsidDel="00975D69">
          <w:delText>Ormiston Families undertakes to discuss any matter revealed in a Disclosure with the person seeking the position before withdrawing a conditional offer of employment.</w:delText>
        </w:r>
      </w:del>
    </w:p>
    <w:p w14:paraId="60C668AB" w14:textId="34676730" w:rsidR="00AD78B8" w:rsidRPr="000F71CB" w:rsidDel="00975D69" w:rsidRDefault="00AD78B8" w:rsidP="00AD78B8">
      <w:pPr>
        <w:pStyle w:val="OrmistonBody105pt"/>
        <w:rPr>
          <w:del w:id="139" w:author="Emily Willett" w:date="2021-08-20T09:05:00Z"/>
        </w:rPr>
      </w:pPr>
    </w:p>
    <w:p w14:paraId="36AA42C9" w14:textId="13495F04" w:rsidR="00AD78B8" w:rsidRPr="000F71CB" w:rsidDel="00975D69" w:rsidRDefault="00AD78B8" w:rsidP="00AD78B8">
      <w:pPr>
        <w:pStyle w:val="OrmistonBody105pt"/>
        <w:rPr>
          <w:del w:id="140" w:author="Emily Willett" w:date="2021-08-20T09:05:00Z"/>
        </w:rPr>
      </w:pPr>
      <w:del w:id="141" w:author="Emily Willett" w:date="2021-08-20T09:05:00Z">
        <w:r w:rsidRPr="000F71CB" w:rsidDel="00975D69">
          <w:delText>Having a criminal record will not necessarily bar any applicant from working with Ormiston. This will depend on the nature of the position and the circumstances and background of the offences.</w:delText>
        </w:r>
      </w:del>
    </w:p>
    <w:p w14:paraId="60A32EDD" w14:textId="77777777" w:rsidR="00AD78B8" w:rsidRPr="002F3BC3" w:rsidRDefault="00AD78B8" w:rsidP="00AD78B8">
      <w:pPr>
        <w:pStyle w:val="BodyText"/>
        <w:rPr>
          <w:rFonts w:ascii="Arial" w:eastAsiaTheme="minorEastAsia" w:hAnsi="Arial" w:cs="Arial"/>
          <w:color w:val="2A3B4C"/>
          <w:sz w:val="21"/>
          <w:szCs w:val="21"/>
        </w:rPr>
      </w:pPr>
    </w:p>
    <w:p w14:paraId="35E08489" w14:textId="77777777" w:rsidR="0062592C" w:rsidRDefault="0062592C" w:rsidP="0062592C">
      <w:pPr>
        <w:pStyle w:val="BodyText"/>
        <w:rPr>
          <w:sz w:val="22"/>
          <w:szCs w:val="22"/>
        </w:rPr>
      </w:pPr>
    </w:p>
    <w:p w14:paraId="721CACF4" w14:textId="77777777" w:rsidR="00AD78B8" w:rsidRDefault="0062592C" w:rsidP="0062592C">
      <w:pPr>
        <w:pStyle w:val="Heading1"/>
        <w:rPr>
          <w:sz w:val="30"/>
          <w:szCs w:val="30"/>
        </w:rPr>
      </w:pPr>
      <w:bookmarkStart w:id="142" w:name="_Toc375909759"/>
      <w:r>
        <w:rPr>
          <w:sz w:val="30"/>
          <w:szCs w:val="30"/>
        </w:rPr>
        <w:br w:type="page"/>
      </w:r>
    </w:p>
    <w:p w14:paraId="01495251" w14:textId="01DC0E49" w:rsidR="0062592C" w:rsidRPr="003E32A0" w:rsidRDefault="0062592C" w:rsidP="0062592C">
      <w:pPr>
        <w:pStyle w:val="Heading1"/>
        <w:rPr>
          <w:rFonts w:ascii="Arial Bold" w:eastAsiaTheme="minorEastAsia" w:hAnsi="Arial Bold" w:cs="Arial Bold"/>
          <w:bCs/>
          <w:color w:val="00A879"/>
          <w:sz w:val="28"/>
          <w:szCs w:val="28"/>
        </w:rPr>
      </w:pPr>
      <w:r w:rsidRPr="003E32A0">
        <w:rPr>
          <w:rFonts w:ascii="Arial Bold" w:eastAsiaTheme="minorEastAsia" w:hAnsi="Arial Bold" w:cs="Arial Bold"/>
          <w:bCs/>
          <w:color w:val="00A879"/>
          <w:sz w:val="28"/>
          <w:szCs w:val="28"/>
        </w:rPr>
        <w:t>Standard Terms and Conditions</w:t>
      </w:r>
      <w:bookmarkEnd w:id="142"/>
    </w:p>
    <w:p w14:paraId="74E79908" w14:textId="77777777" w:rsidR="0062592C" w:rsidRPr="003E32A0" w:rsidRDefault="0062592C" w:rsidP="0062592C">
      <w:pPr>
        <w:tabs>
          <w:tab w:val="left" w:pos="2190"/>
        </w:tabs>
        <w:rPr>
          <w:rFonts w:ascii="Arial" w:hAnsi="Arial" w:cs="Arial"/>
          <w:color w:val="2A3B4C"/>
          <w:sz w:val="21"/>
          <w:szCs w:val="21"/>
        </w:rPr>
      </w:pPr>
    </w:p>
    <w:p w14:paraId="73E6BD2B" w14:textId="77777777" w:rsidR="0062592C" w:rsidRPr="003E32A0" w:rsidRDefault="0062592C" w:rsidP="0062592C">
      <w:pPr>
        <w:pStyle w:val="Heading1"/>
        <w:rPr>
          <w:rFonts w:ascii="Arial" w:eastAsiaTheme="minorEastAsia" w:hAnsi="Arial" w:cs="Arial"/>
          <w:color w:val="2A3B4C"/>
          <w:sz w:val="21"/>
          <w:szCs w:val="21"/>
        </w:rPr>
      </w:pPr>
      <w:bookmarkStart w:id="143" w:name="_Toc344646450"/>
      <w:bookmarkStart w:id="144" w:name="_Toc344646957"/>
      <w:bookmarkStart w:id="145" w:name="_Toc344647111"/>
      <w:bookmarkStart w:id="146" w:name="_Toc375909760"/>
      <w:r w:rsidRPr="003E32A0">
        <w:rPr>
          <w:rFonts w:ascii="Arial" w:eastAsiaTheme="minorEastAsia" w:hAnsi="Arial" w:cs="Arial"/>
          <w:b/>
          <w:bCs/>
          <w:color w:val="2A3B4C"/>
          <w:sz w:val="21"/>
          <w:szCs w:val="21"/>
        </w:rPr>
        <w:t>Probationary period</w:t>
      </w:r>
      <w:bookmarkEnd w:id="143"/>
      <w:bookmarkEnd w:id="144"/>
      <w:bookmarkEnd w:id="145"/>
      <w:bookmarkEnd w:id="146"/>
      <w:r w:rsidRPr="003E32A0">
        <w:rPr>
          <w:rFonts w:ascii="Arial" w:eastAsiaTheme="minorEastAsia" w:hAnsi="Arial" w:cs="Arial"/>
          <w:b/>
          <w:bCs/>
          <w:color w:val="2A3B4C"/>
          <w:sz w:val="21"/>
          <w:szCs w:val="21"/>
        </w:rPr>
        <w:t>:</w:t>
      </w:r>
    </w:p>
    <w:p w14:paraId="75F40A56" w14:textId="77777777" w:rsidR="0062592C" w:rsidRPr="003E32A0" w:rsidRDefault="0062592C" w:rsidP="00AD78B8">
      <w:pPr>
        <w:numPr>
          <w:ilvl w:val="0"/>
          <w:numId w:val="17"/>
        </w:numPr>
        <w:rPr>
          <w:rFonts w:ascii="Arial" w:hAnsi="Arial" w:cs="Arial"/>
          <w:color w:val="2A3B4C"/>
          <w:sz w:val="21"/>
          <w:szCs w:val="21"/>
        </w:rPr>
      </w:pPr>
      <w:r w:rsidRPr="003E32A0">
        <w:rPr>
          <w:rFonts w:ascii="Arial" w:hAnsi="Arial" w:cs="Arial"/>
          <w:color w:val="2A3B4C"/>
          <w:sz w:val="21"/>
          <w:szCs w:val="21"/>
        </w:rPr>
        <w:t>All new employees of Ormiston Families will be required to complete a 6</w:t>
      </w:r>
      <w:r>
        <w:rPr>
          <w:rFonts w:ascii="Arial" w:hAnsi="Arial" w:cs="Arial"/>
          <w:color w:val="2A3B4C"/>
          <w:sz w:val="21"/>
          <w:szCs w:val="21"/>
        </w:rPr>
        <w:t>-month</w:t>
      </w:r>
      <w:r w:rsidRPr="003E32A0">
        <w:rPr>
          <w:rFonts w:ascii="Arial" w:hAnsi="Arial" w:cs="Arial"/>
          <w:color w:val="2A3B4C"/>
          <w:sz w:val="21"/>
          <w:szCs w:val="21"/>
        </w:rPr>
        <w:t xml:space="preserve"> probationary period.  This may be extended in some circumstances.</w:t>
      </w:r>
    </w:p>
    <w:p w14:paraId="2E3D7EDA" w14:textId="77777777" w:rsidR="0062592C" w:rsidRPr="003E32A0" w:rsidRDefault="0062592C" w:rsidP="0062592C">
      <w:pPr>
        <w:pStyle w:val="Heading1"/>
        <w:rPr>
          <w:rFonts w:ascii="Arial" w:eastAsiaTheme="minorEastAsia" w:hAnsi="Arial" w:cs="Arial"/>
          <w:color w:val="2A3B4C"/>
          <w:sz w:val="21"/>
          <w:szCs w:val="21"/>
        </w:rPr>
      </w:pPr>
      <w:bookmarkStart w:id="147" w:name="_Toc344646453"/>
      <w:bookmarkStart w:id="148" w:name="_Toc344646960"/>
      <w:bookmarkStart w:id="149" w:name="_Toc344647114"/>
      <w:bookmarkStart w:id="150" w:name="_Toc375909761"/>
      <w:r w:rsidRPr="003E32A0">
        <w:rPr>
          <w:rFonts w:ascii="Arial" w:eastAsiaTheme="minorEastAsia" w:hAnsi="Arial" w:cs="Arial"/>
          <w:b/>
          <w:bCs/>
          <w:color w:val="2A3B4C"/>
          <w:sz w:val="21"/>
          <w:szCs w:val="21"/>
        </w:rPr>
        <w:t>Equal opportunities</w:t>
      </w:r>
      <w:bookmarkEnd w:id="147"/>
      <w:bookmarkEnd w:id="148"/>
      <w:bookmarkEnd w:id="149"/>
      <w:bookmarkEnd w:id="150"/>
      <w:r w:rsidRPr="003E32A0">
        <w:rPr>
          <w:rFonts w:ascii="Arial" w:eastAsiaTheme="minorEastAsia" w:hAnsi="Arial" w:cs="Arial"/>
          <w:color w:val="2A3B4C"/>
          <w:sz w:val="21"/>
          <w:szCs w:val="21"/>
        </w:rPr>
        <w:t>:</w:t>
      </w:r>
    </w:p>
    <w:p w14:paraId="0838438C" w14:textId="77777777" w:rsidR="0062592C" w:rsidRPr="003E32A0" w:rsidRDefault="0062592C" w:rsidP="00AD78B8">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Ormiston Families seeks to ensure that all employees are selected, trained and promoted on the basis of ability, the requirements of the post and other similar and objective criteria.  </w:t>
      </w:r>
    </w:p>
    <w:p w14:paraId="7183F6DF" w14:textId="77777777" w:rsidR="0062592C" w:rsidRPr="003E32A0" w:rsidRDefault="0062592C" w:rsidP="00AD78B8">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p w14:paraId="6EA2BEDF" w14:textId="77777777" w:rsidR="0062592C" w:rsidRPr="003E32A0" w:rsidRDefault="0062592C" w:rsidP="00AD78B8">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In addition, applicants declaring a disability who meet the minimum (essential) criteria for a vacancy will be invited for interview.</w:t>
      </w:r>
    </w:p>
    <w:p w14:paraId="74816692" w14:textId="77777777" w:rsidR="0062592C" w:rsidRPr="003E32A0" w:rsidRDefault="0062592C" w:rsidP="0062592C">
      <w:pPr>
        <w:pStyle w:val="Heading1"/>
        <w:rPr>
          <w:rFonts w:ascii="Arial" w:eastAsiaTheme="minorEastAsia" w:hAnsi="Arial" w:cs="Arial"/>
          <w:b/>
          <w:bCs/>
          <w:color w:val="2A3B4C"/>
          <w:sz w:val="21"/>
          <w:szCs w:val="21"/>
        </w:rPr>
      </w:pPr>
      <w:bookmarkStart w:id="151" w:name="_Toc344646454"/>
      <w:bookmarkStart w:id="152" w:name="_Toc344646961"/>
      <w:bookmarkStart w:id="153" w:name="_Toc344647115"/>
      <w:bookmarkStart w:id="154" w:name="_Toc375909762"/>
      <w:r w:rsidRPr="003E32A0">
        <w:rPr>
          <w:rFonts w:ascii="Arial" w:eastAsiaTheme="minorEastAsia" w:hAnsi="Arial" w:cs="Arial"/>
          <w:b/>
          <w:bCs/>
          <w:color w:val="2A3B4C"/>
          <w:sz w:val="21"/>
          <w:szCs w:val="21"/>
        </w:rPr>
        <w:t>Data protectio</w:t>
      </w:r>
      <w:bookmarkEnd w:id="151"/>
      <w:bookmarkEnd w:id="152"/>
      <w:bookmarkEnd w:id="153"/>
      <w:bookmarkEnd w:id="154"/>
      <w:r w:rsidRPr="003E32A0">
        <w:rPr>
          <w:rFonts w:ascii="Arial" w:eastAsiaTheme="minorEastAsia" w:hAnsi="Arial" w:cs="Arial"/>
          <w:b/>
          <w:bCs/>
          <w:color w:val="2A3B4C"/>
          <w:sz w:val="21"/>
          <w:szCs w:val="21"/>
        </w:rPr>
        <w:t>n:</w:t>
      </w:r>
    </w:p>
    <w:p w14:paraId="2348EF18" w14:textId="77777777" w:rsidR="0062592C" w:rsidRPr="003E32A0" w:rsidRDefault="0062592C" w:rsidP="00AD78B8">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Ormiston Families is required by law to comply with the Data Protection Act 1998.  </w:t>
      </w:r>
    </w:p>
    <w:p w14:paraId="40092F87" w14:textId="77777777" w:rsidR="0062592C" w:rsidRPr="003E32A0" w:rsidRDefault="0062592C" w:rsidP="00AD78B8">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Employees have an important role to play in ensuring that personal information is processed lawfully and fairly.  </w:t>
      </w:r>
    </w:p>
    <w:p w14:paraId="3B7136A5" w14:textId="77777777" w:rsidR="0062592C" w:rsidRPr="003E32A0" w:rsidRDefault="0062592C" w:rsidP="00AD78B8">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Personal information is information relating to a living individual who can be identified.  </w:t>
      </w:r>
    </w:p>
    <w:p w14:paraId="014A214D" w14:textId="77777777" w:rsidR="0062592C" w:rsidRPr="003E32A0" w:rsidRDefault="0062592C" w:rsidP="00AD78B8">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It is each individual employee’s responsibility to handle all personal information properly no matter how it is collected, recorded and used, whether on paper, in a computer, or on other material. </w:t>
      </w:r>
    </w:p>
    <w:p w14:paraId="13EC33C8" w14:textId="77777777" w:rsidR="0062592C" w:rsidRPr="003E32A0" w:rsidRDefault="0062592C" w:rsidP="00AD78B8">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r w:rsidRPr="003E32A0">
        <w:rPr>
          <w:rFonts w:ascii="Arial" w:hAnsi="Arial" w:cs="Arial"/>
          <w:color w:val="2A3B4C"/>
          <w:sz w:val="21"/>
          <w:szCs w:val="21"/>
        </w:rPr>
        <w:t xml:space="preserve">Personal information must not be disclosed to others unless authorised to do so. </w:t>
      </w:r>
    </w:p>
    <w:p w14:paraId="678B4AF5" w14:textId="77777777" w:rsidR="0062592C" w:rsidRPr="003E32A0" w:rsidRDefault="0062592C" w:rsidP="00625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2A3B4C"/>
          <w:sz w:val="21"/>
          <w:szCs w:val="21"/>
        </w:rPr>
      </w:pPr>
    </w:p>
    <w:p w14:paraId="65C79366" w14:textId="77777777" w:rsidR="0062592C" w:rsidRPr="003E32A0" w:rsidRDefault="0062592C" w:rsidP="0062592C">
      <w:pPr>
        <w:pStyle w:val="BodyText"/>
        <w:rPr>
          <w:rFonts w:ascii="Arial" w:eastAsiaTheme="minorEastAsia" w:hAnsi="Arial" w:cs="Arial"/>
          <w:b/>
          <w:bCs/>
          <w:color w:val="2A3B4C"/>
          <w:sz w:val="21"/>
          <w:szCs w:val="21"/>
        </w:rPr>
      </w:pPr>
      <w:r w:rsidRPr="003E32A0">
        <w:rPr>
          <w:rFonts w:ascii="Arial" w:eastAsiaTheme="minorEastAsia" w:hAnsi="Arial" w:cs="Arial"/>
          <w:b/>
          <w:bCs/>
          <w:color w:val="2A3B4C"/>
          <w:sz w:val="21"/>
          <w:szCs w:val="21"/>
        </w:rPr>
        <w:t>Notice:</w:t>
      </w:r>
    </w:p>
    <w:p w14:paraId="346E91E9" w14:textId="77777777" w:rsidR="0062592C" w:rsidRPr="003E32A0" w:rsidRDefault="0062592C" w:rsidP="00AD78B8">
      <w:pPr>
        <w:pStyle w:val="BodyText"/>
        <w:numPr>
          <w:ilvl w:val="0"/>
          <w:numId w:val="20"/>
        </w:numPr>
        <w:rPr>
          <w:rFonts w:ascii="Arial" w:eastAsiaTheme="minorEastAsia" w:hAnsi="Arial" w:cs="Arial"/>
          <w:color w:val="2A3B4C"/>
          <w:sz w:val="21"/>
          <w:szCs w:val="21"/>
        </w:rPr>
      </w:pPr>
      <w:r w:rsidRPr="003E32A0">
        <w:rPr>
          <w:rFonts w:ascii="Arial" w:eastAsiaTheme="minorEastAsia" w:hAnsi="Arial" w:cs="Arial"/>
          <w:color w:val="2A3B4C"/>
          <w:sz w:val="21"/>
          <w:szCs w:val="21"/>
        </w:rPr>
        <w:t>Once your probationary period is completed, you will be required to give at least 4 weeks’ notice in writing of termination of employment dependent upon length of service.</w:t>
      </w:r>
    </w:p>
    <w:p w14:paraId="10E07A07" w14:textId="77777777" w:rsidR="0062592C" w:rsidRPr="003E32A0" w:rsidRDefault="0062592C" w:rsidP="00AD78B8">
      <w:pPr>
        <w:pStyle w:val="BodyText"/>
        <w:numPr>
          <w:ilvl w:val="0"/>
          <w:numId w:val="20"/>
        </w:numPr>
        <w:rPr>
          <w:rFonts w:ascii="Arial" w:eastAsiaTheme="minorEastAsia" w:hAnsi="Arial" w:cs="Arial"/>
          <w:color w:val="2A3B4C"/>
          <w:sz w:val="21"/>
          <w:szCs w:val="21"/>
        </w:rPr>
      </w:pPr>
      <w:r w:rsidRPr="003E32A0">
        <w:rPr>
          <w:rFonts w:ascii="Arial" w:eastAsiaTheme="minorEastAsia" w:hAnsi="Arial" w:cs="Arial"/>
          <w:color w:val="2A3B4C"/>
          <w:sz w:val="21"/>
          <w:szCs w:val="21"/>
        </w:rPr>
        <w:t>You are entitled to receive a similar period to the notice you have to give or the minimum statutory provision under the Employment Right’s Act 1996, whichever is greater, as set out below:</w:t>
      </w:r>
    </w:p>
    <w:p w14:paraId="0EB624FB" w14:textId="77777777" w:rsidR="0062592C" w:rsidRPr="003E32A0" w:rsidRDefault="0062592C" w:rsidP="0062592C">
      <w:pPr>
        <w:pStyle w:val="BodyText"/>
        <w:rPr>
          <w:rFonts w:ascii="Arial" w:eastAsiaTheme="minorEastAsia" w:hAnsi="Arial" w:cs="Arial"/>
          <w:color w:val="2A3B4C"/>
          <w:sz w:val="21"/>
          <w:szCs w:val="21"/>
        </w:rPr>
      </w:pPr>
    </w:p>
    <w:p w14:paraId="7CB55AC4" w14:textId="77777777" w:rsidR="0062592C" w:rsidRPr="003E32A0" w:rsidRDefault="0062592C" w:rsidP="0062592C">
      <w:pPr>
        <w:pStyle w:val="BodyText"/>
        <w:rPr>
          <w:rFonts w:ascii="Arial" w:eastAsiaTheme="minorEastAsia" w:hAnsi="Arial" w:cs="Arial"/>
          <w:color w:val="2A3B4C"/>
          <w:sz w:val="21"/>
          <w:szCs w:val="21"/>
        </w:rPr>
      </w:pPr>
      <w:r w:rsidRPr="003E32A0">
        <w:rPr>
          <w:rFonts w:ascii="Arial" w:eastAsiaTheme="minorEastAsia" w:hAnsi="Arial" w:cs="Arial"/>
          <w:color w:val="2A3B4C"/>
          <w:sz w:val="21"/>
          <w:szCs w:val="21"/>
        </w:rPr>
        <w:tab/>
        <w:t>Grades 1-7:</w:t>
      </w:r>
    </w:p>
    <w:p w14:paraId="54680A23" w14:textId="77777777" w:rsidR="0062592C" w:rsidRPr="003E32A0" w:rsidRDefault="0062592C" w:rsidP="00AD78B8">
      <w:pPr>
        <w:pStyle w:val="BodyText"/>
        <w:numPr>
          <w:ilvl w:val="0"/>
          <w:numId w:val="13"/>
        </w:numPr>
        <w:ind w:left="1134"/>
        <w:rPr>
          <w:rFonts w:ascii="Arial" w:eastAsiaTheme="minorEastAsia" w:hAnsi="Arial" w:cs="Arial"/>
          <w:color w:val="2A3B4C"/>
          <w:sz w:val="21"/>
          <w:szCs w:val="21"/>
        </w:rPr>
      </w:pPr>
      <w:r w:rsidRPr="003E32A0">
        <w:rPr>
          <w:rFonts w:ascii="Arial" w:eastAsiaTheme="minorEastAsia" w:hAnsi="Arial" w:cs="Arial"/>
          <w:color w:val="2A3B4C"/>
          <w:sz w:val="21"/>
          <w:szCs w:val="21"/>
        </w:rPr>
        <w:t>Less than 6 months’ service: 1 month</w:t>
      </w:r>
    </w:p>
    <w:p w14:paraId="3659C126" w14:textId="77777777" w:rsidR="0062592C" w:rsidRPr="003E32A0" w:rsidRDefault="0062592C" w:rsidP="00AD78B8">
      <w:pPr>
        <w:pStyle w:val="BodyText"/>
        <w:numPr>
          <w:ilvl w:val="0"/>
          <w:numId w:val="13"/>
        </w:numPr>
        <w:ind w:left="1134"/>
        <w:rPr>
          <w:rFonts w:ascii="Arial" w:eastAsiaTheme="minorEastAsia" w:hAnsi="Arial" w:cs="Arial"/>
          <w:color w:val="2A3B4C"/>
          <w:sz w:val="21"/>
          <w:szCs w:val="21"/>
        </w:rPr>
      </w:pPr>
      <w:r w:rsidRPr="003E32A0">
        <w:rPr>
          <w:rFonts w:ascii="Arial" w:eastAsiaTheme="minorEastAsia" w:hAnsi="Arial" w:cs="Arial"/>
          <w:color w:val="2A3B4C"/>
          <w:sz w:val="21"/>
          <w:szCs w:val="21"/>
        </w:rPr>
        <w:t>More than 6 months’ service: 1 month</w:t>
      </w:r>
      <w:r w:rsidRPr="003E32A0">
        <w:rPr>
          <w:rFonts w:ascii="Arial" w:eastAsiaTheme="minorEastAsia" w:hAnsi="Arial" w:cs="Arial"/>
          <w:color w:val="2A3B4C"/>
          <w:sz w:val="21"/>
          <w:szCs w:val="21"/>
        </w:rPr>
        <w:br/>
      </w:r>
      <w:r w:rsidRPr="003E32A0">
        <w:rPr>
          <w:rFonts w:ascii="Arial" w:eastAsiaTheme="minorEastAsia" w:hAnsi="Arial" w:cs="Arial"/>
          <w:color w:val="2A3B4C"/>
          <w:sz w:val="21"/>
          <w:szCs w:val="21"/>
        </w:rPr>
        <w:tab/>
      </w:r>
    </w:p>
    <w:p w14:paraId="2C539FE1" w14:textId="77777777" w:rsidR="0062592C" w:rsidRPr="003E32A0" w:rsidRDefault="0062592C" w:rsidP="0062592C">
      <w:pPr>
        <w:pStyle w:val="BodyText"/>
        <w:rPr>
          <w:rFonts w:ascii="Arial" w:eastAsiaTheme="minorEastAsia" w:hAnsi="Arial" w:cs="Arial"/>
          <w:color w:val="2A3B4C"/>
          <w:sz w:val="21"/>
          <w:szCs w:val="21"/>
        </w:rPr>
      </w:pPr>
      <w:r w:rsidRPr="003E32A0">
        <w:rPr>
          <w:rFonts w:ascii="Arial" w:eastAsiaTheme="minorEastAsia" w:hAnsi="Arial" w:cs="Arial"/>
          <w:color w:val="2A3B4C"/>
          <w:sz w:val="21"/>
          <w:szCs w:val="21"/>
        </w:rPr>
        <w:tab/>
        <w:t>Grades 8-9:</w:t>
      </w:r>
    </w:p>
    <w:p w14:paraId="1F2942BF" w14:textId="77777777" w:rsidR="0062592C" w:rsidRPr="003E32A0" w:rsidRDefault="0062592C" w:rsidP="00AD78B8">
      <w:pPr>
        <w:pStyle w:val="BodyText"/>
        <w:numPr>
          <w:ilvl w:val="0"/>
          <w:numId w:val="14"/>
        </w:numPr>
        <w:ind w:left="1134"/>
        <w:rPr>
          <w:rFonts w:ascii="Arial" w:eastAsiaTheme="minorEastAsia" w:hAnsi="Arial" w:cs="Arial"/>
          <w:color w:val="2A3B4C"/>
          <w:sz w:val="21"/>
          <w:szCs w:val="21"/>
        </w:rPr>
      </w:pPr>
      <w:r w:rsidRPr="003E32A0">
        <w:rPr>
          <w:rFonts w:ascii="Arial" w:eastAsiaTheme="minorEastAsia" w:hAnsi="Arial" w:cs="Arial"/>
          <w:color w:val="2A3B4C"/>
          <w:sz w:val="21"/>
          <w:szCs w:val="21"/>
        </w:rPr>
        <w:t>Less than 6 month’s service: 1 month</w:t>
      </w:r>
    </w:p>
    <w:p w14:paraId="0CF26238" w14:textId="77777777" w:rsidR="0062592C" w:rsidRPr="003E32A0" w:rsidRDefault="0062592C" w:rsidP="00AD78B8">
      <w:pPr>
        <w:pStyle w:val="BodyText"/>
        <w:numPr>
          <w:ilvl w:val="0"/>
          <w:numId w:val="14"/>
        </w:numPr>
        <w:ind w:left="1134"/>
        <w:rPr>
          <w:rFonts w:ascii="Arial" w:eastAsiaTheme="minorEastAsia" w:hAnsi="Arial" w:cs="Arial"/>
          <w:color w:val="2A3B4C"/>
          <w:sz w:val="21"/>
          <w:szCs w:val="21"/>
        </w:rPr>
      </w:pPr>
      <w:r w:rsidRPr="003E32A0">
        <w:rPr>
          <w:rFonts w:ascii="Arial" w:eastAsiaTheme="minorEastAsia" w:hAnsi="Arial" w:cs="Arial"/>
          <w:color w:val="2A3B4C"/>
          <w:sz w:val="21"/>
          <w:szCs w:val="21"/>
        </w:rPr>
        <w:t>More than 6 month’s service: 2 months</w:t>
      </w:r>
      <w:r w:rsidRPr="003E32A0">
        <w:rPr>
          <w:rFonts w:ascii="Arial" w:eastAsiaTheme="minorEastAsia" w:hAnsi="Arial" w:cs="Arial"/>
          <w:color w:val="2A3B4C"/>
          <w:sz w:val="21"/>
          <w:szCs w:val="21"/>
        </w:rPr>
        <w:br/>
      </w:r>
    </w:p>
    <w:p w14:paraId="49AEC719" w14:textId="77777777" w:rsidR="0062592C" w:rsidRPr="003E32A0" w:rsidRDefault="0062592C" w:rsidP="0062592C">
      <w:pPr>
        <w:pStyle w:val="BodyText"/>
        <w:rPr>
          <w:rFonts w:ascii="Arial" w:eastAsiaTheme="minorEastAsia" w:hAnsi="Arial" w:cs="Arial"/>
          <w:color w:val="2A3B4C"/>
          <w:sz w:val="21"/>
          <w:szCs w:val="21"/>
        </w:rPr>
      </w:pPr>
      <w:r w:rsidRPr="003E32A0">
        <w:rPr>
          <w:rFonts w:ascii="Arial" w:eastAsiaTheme="minorEastAsia" w:hAnsi="Arial" w:cs="Arial"/>
          <w:color w:val="2A3B4C"/>
          <w:sz w:val="21"/>
          <w:szCs w:val="21"/>
        </w:rPr>
        <w:tab/>
        <w:t>Grades 10–14:</w:t>
      </w:r>
    </w:p>
    <w:p w14:paraId="5118F23B" w14:textId="77777777" w:rsidR="0062592C" w:rsidRPr="003E32A0" w:rsidRDefault="0062592C" w:rsidP="00AD78B8">
      <w:pPr>
        <w:pStyle w:val="BodyText"/>
        <w:numPr>
          <w:ilvl w:val="0"/>
          <w:numId w:val="15"/>
        </w:numPr>
        <w:ind w:left="1134"/>
        <w:rPr>
          <w:rFonts w:ascii="Arial" w:eastAsiaTheme="minorEastAsia" w:hAnsi="Arial" w:cs="Arial"/>
          <w:color w:val="2A3B4C"/>
          <w:sz w:val="21"/>
          <w:szCs w:val="21"/>
        </w:rPr>
      </w:pPr>
      <w:r w:rsidRPr="003E32A0">
        <w:rPr>
          <w:rFonts w:ascii="Arial" w:eastAsiaTheme="minorEastAsia" w:hAnsi="Arial" w:cs="Arial"/>
          <w:color w:val="2A3B4C"/>
          <w:sz w:val="21"/>
          <w:szCs w:val="21"/>
        </w:rPr>
        <w:t>Less than 6 month’s service: 1 month</w:t>
      </w:r>
    </w:p>
    <w:p w14:paraId="4511ADB4" w14:textId="77777777" w:rsidR="0062592C" w:rsidRPr="003E32A0" w:rsidRDefault="0062592C" w:rsidP="00AD78B8">
      <w:pPr>
        <w:pStyle w:val="BodyText"/>
        <w:numPr>
          <w:ilvl w:val="0"/>
          <w:numId w:val="15"/>
        </w:numPr>
        <w:ind w:left="1134"/>
        <w:rPr>
          <w:rFonts w:ascii="Arial" w:eastAsiaTheme="minorEastAsia" w:hAnsi="Arial" w:cs="Arial"/>
          <w:color w:val="2A3B4C"/>
          <w:sz w:val="21"/>
          <w:szCs w:val="21"/>
        </w:rPr>
      </w:pPr>
      <w:r w:rsidRPr="003E32A0">
        <w:rPr>
          <w:rFonts w:ascii="Arial" w:eastAsiaTheme="minorEastAsia" w:hAnsi="Arial" w:cs="Arial"/>
          <w:color w:val="2A3B4C"/>
          <w:sz w:val="21"/>
          <w:szCs w:val="21"/>
        </w:rPr>
        <w:t>More than 6 month’s service: 3 months</w:t>
      </w:r>
    </w:p>
    <w:p w14:paraId="5241BE49" w14:textId="77777777" w:rsidR="0062592C" w:rsidRPr="003E32A0" w:rsidRDefault="0062592C" w:rsidP="0062592C">
      <w:pPr>
        <w:pStyle w:val="BodyText"/>
        <w:rPr>
          <w:rFonts w:ascii="Arial" w:eastAsiaTheme="minorEastAsia" w:hAnsi="Arial" w:cs="Arial"/>
          <w:color w:val="2A3B4C"/>
          <w:sz w:val="21"/>
          <w:szCs w:val="21"/>
        </w:rPr>
      </w:pPr>
      <w:r w:rsidRPr="003E32A0">
        <w:rPr>
          <w:rFonts w:ascii="Arial" w:eastAsiaTheme="minorEastAsia" w:hAnsi="Arial" w:cs="Arial"/>
          <w:color w:val="2A3B4C"/>
          <w:sz w:val="21"/>
          <w:szCs w:val="21"/>
        </w:rPr>
        <w:br w:type="page"/>
      </w:r>
      <w:bookmarkEnd w:id="50"/>
      <w:r w:rsidRPr="003E32A0">
        <w:rPr>
          <w:rFonts w:ascii="Arial Bold" w:eastAsiaTheme="minorEastAsia" w:hAnsi="Arial Bold" w:cs="Arial Bold"/>
          <w:bCs/>
          <w:color w:val="00A879"/>
          <w:sz w:val="28"/>
          <w:szCs w:val="28"/>
        </w:rPr>
        <w:t>Application Process</w:t>
      </w:r>
    </w:p>
    <w:p w14:paraId="3F2DE5F0" w14:textId="77777777" w:rsidR="0062592C" w:rsidRPr="003E32A0" w:rsidRDefault="0062592C" w:rsidP="0062592C">
      <w:pPr>
        <w:pStyle w:val="BodyText"/>
        <w:rPr>
          <w:rFonts w:ascii="Arial" w:eastAsiaTheme="minorEastAsia" w:hAnsi="Arial" w:cs="Arial"/>
          <w:color w:val="2A3B4C"/>
          <w:sz w:val="21"/>
          <w:szCs w:val="21"/>
        </w:rPr>
      </w:pPr>
    </w:p>
    <w:p w14:paraId="5EDB05D9" w14:textId="77777777" w:rsidR="0062592C" w:rsidRPr="003E32A0" w:rsidRDefault="0062592C" w:rsidP="00AD78B8">
      <w:pPr>
        <w:pStyle w:val="BodyText"/>
        <w:numPr>
          <w:ilvl w:val="0"/>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Applicants must send in a completed application form</w:t>
      </w:r>
      <w:r>
        <w:rPr>
          <w:rFonts w:ascii="Arial" w:eastAsiaTheme="minorEastAsia" w:hAnsi="Arial" w:cs="Arial"/>
          <w:color w:val="2A3B4C"/>
          <w:sz w:val="21"/>
          <w:szCs w:val="21"/>
        </w:rPr>
        <w:t>.</w:t>
      </w:r>
      <w:r w:rsidRPr="003E32A0">
        <w:rPr>
          <w:rFonts w:ascii="Arial" w:eastAsiaTheme="minorEastAsia" w:hAnsi="Arial" w:cs="Arial"/>
          <w:color w:val="2A3B4C"/>
          <w:sz w:val="21"/>
          <w:szCs w:val="21"/>
        </w:rPr>
        <w:t xml:space="preserve"> </w:t>
      </w:r>
    </w:p>
    <w:p w14:paraId="137C319F" w14:textId="77777777" w:rsidR="0062592C" w:rsidRPr="003E32A0" w:rsidRDefault="0062592C" w:rsidP="00AD78B8">
      <w:pPr>
        <w:pStyle w:val="BodyText"/>
        <w:numPr>
          <w:ilvl w:val="0"/>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You must demonstrate that you hold the personal competencies required for the role and how you meet the relevant qualifications, experience, knowledge and skills.</w:t>
      </w:r>
    </w:p>
    <w:p w14:paraId="1E8867CC" w14:textId="77777777" w:rsidR="0062592C" w:rsidRPr="004C18DD" w:rsidRDefault="0062592C" w:rsidP="00AD78B8">
      <w:pPr>
        <w:pStyle w:val="BodyText"/>
        <w:numPr>
          <w:ilvl w:val="0"/>
          <w:numId w:val="19"/>
        </w:numPr>
        <w:rPr>
          <w:rFonts w:ascii="Arial" w:eastAsiaTheme="minorEastAsia" w:hAnsi="Arial" w:cs="Arial"/>
          <w:b/>
          <w:bCs/>
          <w:color w:val="2A3B4C"/>
          <w:sz w:val="21"/>
          <w:szCs w:val="21"/>
        </w:rPr>
      </w:pPr>
      <w:r w:rsidRPr="004C18DD">
        <w:rPr>
          <w:rFonts w:ascii="Arial" w:eastAsiaTheme="minorEastAsia" w:hAnsi="Arial" w:cs="Arial"/>
          <w:b/>
          <w:bCs/>
          <w:color w:val="2A3B4C"/>
          <w:sz w:val="21"/>
          <w:szCs w:val="21"/>
        </w:rPr>
        <w:t xml:space="preserve">Ormiston Families is an equal opportunities employer. </w:t>
      </w:r>
    </w:p>
    <w:p w14:paraId="7202B813" w14:textId="77777777" w:rsidR="0062592C" w:rsidRPr="004C18DD" w:rsidRDefault="0062592C" w:rsidP="00AD78B8">
      <w:pPr>
        <w:pStyle w:val="BodyText"/>
        <w:numPr>
          <w:ilvl w:val="1"/>
          <w:numId w:val="19"/>
        </w:numPr>
        <w:rPr>
          <w:rFonts w:ascii="Arial" w:eastAsiaTheme="minorEastAsia" w:hAnsi="Arial" w:cs="Arial"/>
          <w:b/>
          <w:bCs/>
          <w:color w:val="2A3B4C"/>
          <w:sz w:val="21"/>
          <w:szCs w:val="21"/>
        </w:rPr>
      </w:pPr>
      <w:r w:rsidRPr="004C18DD">
        <w:rPr>
          <w:rFonts w:ascii="Arial" w:eastAsiaTheme="minorEastAsia" w:hAnsi="Arial" w:cs="Arial"/>
          <w:b/>
          <w:bCs/>
          <w:color w:val="2A3B4C"/>
          <w:sz w:val="21"/>
          <w:szCs w:val="21"/>
        </w:rPr>
        <w:t xml:space="preserve">We value diversity and welcome applications from all sections of the community.  </w:t>
      </w:r>
    </w:p>
    <w:p w14:paraId="6D5CAF3B" w14:textId="77777777" w:rsidR="0062592C" w:rsidRPr="004C18DD" w:rsidRDefault="0062592C" w:rsidP="00AD78B8">
      <w:pPr>
        <w:pStyle w:val="BodyText"/>
        <w:numPr>
          <w:ilvl w:val="1"/>
          <w:numId w:val="19"/>
        </w:numPr>
        <w:rPr>
          <w:rFonts w:ascii="Arial" w:eastAsiaTheme="minorEastAsia" w:hAnsi="Arial" w:cs="Arial"/>
          <w:b/>
          <w:bCs/>
          <w:color w:val="2A3B4C"/>
          <w:sz w:val="21"/>
          <w:szCs w:val="21"/>
        </w:rPr>
      </w:pPr>
      <w:r w:rsidRPr="004C18DD">
        <w:rPr>
          <w:rFonts w:ascii="Arial" w:eastAsiaTheme="minorEastAsia" w:hAnsi="Arial" w:cs="Arial"/>
          <w:b/>
          <w:bCs/>
          <w:color w:val="2A3B4C"/>
          <w:sz w:val="21"/>
          <w:szCs w:val="21"/>
        </w:rPr>
        <w:t>We ask individuals to complete a monitoring form to help us monitor the diversity of applicants.  It will be separated from your application form and will not be seen by anyone involved in recruitment to this job.</w:t>
      </w:r>
    </w:p>
    <w:p w14:paraId="17BB4DDE" w14:textId="77777777" w:rsidR="0062592C" w:rsidRPr="003E32A0" w:rsidRDefault="0062592C" w:rsidP="0062592C">
      <w:pPr>
        <w:pStyle w:val="BodyText"/>
        <w:ind w:left="720"/>
        <w:rPr>
          <w:rFonts w:ascii="Arial" w:eastAsiaTheme="minorEastAsia" w:hAnsi="Arial" w:cs="Arial"/>
          <w:color w:val="2A3B4C"/>
          <w:sz w:val="21"/>
          <w:szCs w:val="21"/>
        </w:rPr>
      </w:pPr>
    </w:p>
    <w:p w14:paraId="07A6F2A0" w14:textId="77777777" w:rsidR="0062592C" w:rsidRPr="003E32A0" w:rsidRDefault="0062592C" w:rsidP="00AD78B8">
      <w:pPr>
        <w:pStyle w:val="BodyText"/>
        <w:numPr>
          <w:ilvl w:val="0"/>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Ormiston encourages all candidates called for interview to provide details of their criminal record at an early stage in the application process.  </w:t>
      </w:r>
    </w:p>
    <w:p w14:paraId="2AB6A7B6" w14:textId="77777777" w:rsidR="0062592C" w:rsidRPr="003E32A0" w:rsidRDefault="0062592C" w:rsidP="00AD78B8">
      <w:pPr>
        <w:pStyle w:val="BodyText"/>
        <w:numPr>
          <w:ilvl w:val="1"/>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This information can be sent under separate, confidential cover to the Human Resources </w:t>
      </w:r>
      <w:hyperlink r:id="rId17" w:history="1">
        <w:r w:rsidRPr="003E32A0">
          <w:rPr>
            <w:rFonts w:ascii="Arial Bold" w:eastAsiaTheme="minorEastAsia" w:hAnsi="Arial Bold" w:cs="Arial Bold"/>
            <w:bCs/>
            <w:color w:val="00A879"/>
            <w:sz w:val="21"/>
            <w:szCs w:val="21"/>
          </w:rPr>
          <w:t>hr@ormistonfamilies.org.uk</w:t>
        </w:r>
      </w:hyperlink>
      <w:r w:rsidRPr="003E32A0">
        <w:rPr>
          <w:rFonts w:ascii="Arial" w:eastAsiaTheme="minorEastAsia" w:hAnsi="Arial" w:cs="Arial"/>
          <w:color w:val="2A3B4C"/>
          <w:sz w:val="21"/>
          <w:szCs w:val="21"/>
        </w:rPr>
        <w:t xml:space="preserve">  </w:t>
      </w:r>
    </w:p>
    <w:p w14:paraId="3C4CC4D0" w14:textId="77777777" w:rsidR="0062592C" w:rsidRPr="003E32A0" w:rsidRDefault="0062592C" w:rsidP="00AD78B8">
      <w:pPr>
        <w:pStyle w:val="BodyText"/>
        <w:numPr>
          <w:ilvl w:val="1"/>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Ormiston Families guarantees that this information will only be</w:t>
      </w:r>
      <w:r>
        <w:rPr>
          <w:rFonts w:ascii="Arial" w:eastAsiaTheme="minorEastAsia" w:hAnsi="Arial" w:cs="Arial"/>
          <w:color w:val="2A3B4C"/>
          <w:sz w:val="21"/>
          <w:szCs w:val="21"/>
        </w:rPr>
        <w:t xml:space="preserve"> </w:t>
      </w:r>
      <w:r w:rsidRPr="003E32A0">
        <w:rPr>
          <w:rFonts w:ascii="Arial" w:eastAsiaTheme="minorEastAsia" w:hAnsi="Arial" w:cs="Arial"/>
          <w:color w:val="2A3B4C"/>
          <w:sz w:val="21"/>
          <w:szCs w:val="21"/>
        </w:rPr>
        <w:t>seen by those who need to see it as part of the recruitment process.</w:t>
      </w:r>
      <w:r w:rsidRPr="003E32A0">
        <w:rPr>
          <w:rFonts w:ascii="Arial" w:eastAsiaTheme="minorEastAsia" w:hAnsi="Arial" w:cs="Arial"/>
          <w:color w:val="2A3B4C"/>
          <w:sz w:val="21"/>
          <w:szCs w:val="21"/>
        </w:rPr>
        <w:br/>
      </w:r>
    </w:p>
    <w:p w14:paraId="68273547" w14:textId="77777777" w:rsidR="0062592C" w:rsidRPr="003E32A0" w:rsidRDefault="0062592C" w:rsidP="00AD78B8">
      <w:pPr>
        <w:pStyle w:val="BodyText"/>
        <w:numPr>
          <w:ilvl w:val="0"/>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Applications will be considered and those shortlisted for interview will be informed.</w:t>
      </w:r>
    </w:p>
    <w:p w14:paraId="4333DD34" w14:textId="77777777" w:rsidR="0062592C" w:rsidRPr="003E32A0" w:rsidRDefault="0062592C" w:rsidP="00AD78B8">
      <w:pPr>
        <w:pStyle w:val="BodyText"/>
        <w:numPr>
          <w:ilvl w:val="0"/>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If you have not heard by the interview date we thank you in advance for your interest and ask you to assume that you have not been successful on this occasion.</w:t>
      </w:r>
    </w:p>
    <w:p w14:paraId="37B9E9C2" w14:textId="77777777" w:rsidR="0062592C" w:rsidRPr="003E32A0" w:rsidRDefault="0062592C" w:rsidP="00AD78B8">
      <w:pPr>
        <w:numPr>
          <w:ilvl w:val="0"/>
          <w:numId w:val="19"/>
        </w:numPr>
        <w:rPr>
          <w:rFonts w:ascii="Arial" w:hAnsi="Arial" w:cs="Arial"/>
          <w:color w:val="2A3B4C"/>
          <w:sz w:val="21"/>
          <w:szCs w:val="21"/>
        </w:rPr>
      </w:pPr>
      <w:r w:rsidRPr="003E32A0">
        <w:rPr>
          <w:rFonts w:ascii="Arial" w:hAnsi="Arial" w:cs="Arial"/>
          <w:color w:val="2A3B4C"/>
          <w:sz w:val="21"/>
          <w:szCs w:val="21"/>
        </w:rPr>
        <w:t xml:space="preserve">The post will be offered subject to satisfactory qualifications, DBS if applicable, references and a satisfactory declaration of health. </w:t>
      </w:r>
    </w:p>
    <w:p w14:paraId="72499775" w14:textId="77777777" w:rsidR="0062592C" w:rsidRPr="003E32A0" w:rsidRDefault="0062592C" w:rsidP="00AD78B8">
      <w:pPr>
        <w:numPr>
          <w:ilvl w:val="0"/>
          <w:numId w:val="19"/>
        </w:numPr>
        <w:rPr>
          <w:rFonts w:ascii="Arial" w:hAnsi="Arial" w:cs="Arial"/>
          <w:color w:val="2A3B4C"/>
          <w:sz w:val="21"/>
          <w:szCs w:val="21"/>
        </w:rPr>
      </w:pPr>
      <w:r w:rsidRPr="003E32A0">
        <w:rPr>
          <w:rFonts w:ascii="Arial" w:hAnsi="Arial" w:cs="Arial"/>
          <w:color w:val="2A3B4C"/>
          <w:sz w:val="21"/>
          <w:szCs w:val="21"/>
        </w:rPr>
        <w:t>The post will also be offered subject to the production of relevant documents as listed in the Immigration (Restriction on Employment) Order 2004.</w:t>
      </w:r>
    </w:p>
    <w:p w14:paraId="0C44577F" w14:textId="77777777" w:rsidR="0062592C" w:rsidRPr="003E32A0" w:rsidRDefault="0062592C" w:rsidP="00AD78B8">
      <w:pPr>
        <w:numPr>
          <w:ilvl w:val="0"/>
          <w:numId w:val="19"/>
        </w:numPr>
        <w:rPr>
          <w:rFonts w:ascii="Arial" w:hAnsi="Arial" w:cs="Arial"/>
          <w:color w:val="2A3B4C"/>
          <w:sz w:val="21"/>
          <w:szCs w:val="21"/>
        </w:rPr>
      </w:pPr>
      <w:r w:rsidRPr="003E32A0">
        <w:rPr>
          <w:rFonts w:ascii="Arial" w:hAnsi="Arial" w:cs="Arial"/>
          <w:color w:val="2A3B4C"/>
          <w:sz w:val="21"/>
          <w:szCs w:val="21"/>
        </w:rPr>
        <w:t xml:space="preserve">The successful candidate will be asked to provide evidence of identity and qualifications.  </w:t>
      </w:r>
    </w:p>
    <w:p w14:paraId="34DD5D82" w14:textId="77777777" w:rsidR="0062592C" w:rsidDel="00975D69" w:rsidRDefault="0062592C" w:rsidP="0062592C">
      <w:pPr>
        <w:pStyle w:val="BodyText"/>
        <w:rPr>
          <w:del w:id="155" w:author="Emily Willett" w:date="2021-08-20T09:05:00Z"/>
          <w:sz w:val="22"/>
          <w:szCs w:val="22"/>
        </w:rPr>
      </w:pPr>
    </w:p>
    <w:p w14:paraId="361BDEBA" w14:textId="5ACB7FC7" w:rsidR="00C35BFD" w:rsidRPr="00B921B2" w:rsidDel="00975D69" w:rsidRDefault="00C35BFD" w:rsidP="004F1758">
      <w:pPr>
        <w:pStyle w:val="OrmistonBody105pt"/>
        <w:rPr>
          <w:del w:id="156" w:author="Emily Willett" w:date="2021-08-20T09:05:00Z"/>
        </w:rPr>
      </w:pPr>
    </w:p>
    <w:p w14:paraId="663C536B" w14:textId="010364BC" w:rsidR="00C35BFD" w:rsidDel="00975D69" w:rsidRDefault="00C35BFD" w:rsidP="004F1758">
      <w:pPr>
        <w:pStyle w:val="OrmistonBody105pt"/>
        <w:rPr>
          <w:del w:id="157" w:author="Emily Willett" w:date="2021-08-20T09:05:00Z"/>
        </w:rPr>
      </w:pPr>
      <w:del w:id="158" w:author="Emily Willett" w:date="2021-08-20T09:05:00Z">
        <w:r w:rsidRPr="00B921B2" w:rsidDel="00975D69">
          <w:delText>Applications will be considered and those shortlisted f</w:delText>
        </w:r>
        <w:r w:rsidR="00B921B2" w:rsidRPr="00B921B2" w:rsidDel="00975D69">
          <w:delText xml:space="preserve">or interview will be informed. </w:delText>
        </w:r>
        <w:r w:rsidRPr="00B921B2" w:rsidDel="00975D69">
          <w:delText>If you have not heard by the interview date we thank you in advance for your interest and ask you to assume that you have not been successful on this occasion.</w:delText>
        </w:r>
      </w:del>
    </w:p>
    <w:p w14:paraId="2FF78B5C" w14:textId="77777777" w:rsidR="002A68F4" w:rsidRPr="00B921B2" w:rsidDel="00975D69" w:rsidRDefault="002A68F4" w:rsidP="004F1758">
      <w:pPr>
        <w:pStyle w:val="OrmistonBody105pt"/>
        <w:rPr>
          <w:del w:id="159" w:author="Emily Willett" w:date="2021-08-20T09:05:00Z"/>
        </w:rPr>
      </w:pPr>
    </w:p>
    <w:p w14:paraId="33592582" w14:textId="77777777" w:rsidR="00C35BFD" w:rsidRPr="00B921B2" w:rsidRDefault="00C35BFD" w:rsidP="000F71CB">
      <w:pPr>
        <w:pStyle w:val="BodyText"/>
        <w:spacing w:line="276" w:lineRule="auto"/>
        <w:rPr>
          <w:rFonts w:ascii="Arial" w:hAnsi="Arial" w:cs="Arial"/>
          <w:color w:val="2A3B4C"/>
          <w:sz w:val="21"/>
          <w:szCs w:val="21"/>
        </w:rPr>
      </w:pPr>
    </w:p>
    <w:p w14:paraId="7E00CCCE" w14:textId="3455EF47" w:rsidR="00BC61F9" w:rsidRPr="002A68F4" w:rsidRDefault="00BC61F9" w:rsidP="00BC61F9">
      <w:pPr>
        <w:pStyle w:val="BodyText"/>
        <w:rPr>
          <w:rFonts w:ascii="Arial" w:eastAsiaTheme="minorEastAsia" w:hAnsi="Arial" w:cs="Arial"/>
          <w:b/>
          <w:bCs/>
          <w:color w:val="2A3B4C"/>
          <w:sz w:val="21"/>
          <w:szCs w:val="21"/>
        </w:rPr>
      </w:pPr>
      <w:r w:rsidRPr="002A68F4">
        <w:rPr>
          <w:rFonts w:ascii="Arial" w:eastAsiaTheme="minorEastAsia" w:hAnsi="Arial" w:cs="Arial"/>
          <w:b/>
          <w:bCs/>
          <w:color w:val="2A3B4C"/>
          <w:sz w:val="21"/>
          <w:szCs w:val="21"/>
        </w:rPr>
        <w:t>Closing date for completed applications:</w:t>
      </w:r>
      <w:r w:rsidRPr="002A68F4">
        <w:rPr>
          <w:rFonts w:ascii="Arial" w:eastAsiaTheme="minorEastAsia" w:hAnsi="Arial" w:cs="Arial"/>
          <w:b/>
          <w:bCs/>
          <w:color w:val="2A3B4C"/>
          <w:sz w:val="21"/>
          <w:szCs w:val="21"/>
        </w:rPr>
        <w:tab/>
      </w:r>
      <w:r w:rsidR="00D34875" w:rsidRPr="002A68F4">
        <w:rPr>
          <w:rFonts w:ascii="Arial" w:eastAsiaTheme="minorEastAsia" w:hAnsi="Arial" w:cs="Arial"/>
          <w:b/>
          <w:bCs/>
          <w:color w:val="2A3B4C"/>
          <w:sz w:val="21"/>
          <w:szCs w:val="21"/>
        </w:rPr>
        <w:t>9am</w:t>
      </w:r>
      <w:r w:rsidR="007466AF">
        <w:rPr>
          <w:rFonts w:ascii="Arial" w:eastAsiaTheme="minorEastAsia" w:hAnsi="Arial" w:cs="Arial"/>
          <w:b/>
          <w:bCs/>
          <w:color w:val="2A3B4C"/>
          <w:sz w:val="21"/>
          <w:szCs w:val="21"/>
        </w:rPr>
        <w:t>,</w:t>
      </w:r>
      <w:r w:rsidR="00D34875" w:rsidRPr="002A68F4">
        <w:rPr>
          <w:rFonts w:ascii="Arial" w:eastAsiaTheme="minorEastAsia" w:hAnsi="Arial" w:cs="Arial"/>
          <w:b/>
          <w:bCs/>
          <w:color w:val="2A3B4C"/>
          <w:sz w:val="21"/>
          <w:szCs w:val="21"/>
        </w:rPr>
        <w:t xml:space="preserve"> </w:t>
      </w:r>
      <w:r w:rsidR="002A68F4" w:rsidRPr="002A68F4">
        <w:rPr>
          <w:rFonts w:ascii="Arial" w:eastAsiaTheme="minorEastAsia" w:hAnsi="Arial" w:cs="Arial"/>
          <w:b/>
          <w:bCs/>
          <w:color w:val="2A3B4C"/>
          <w:sz w:val="21"/>
          <w:szCs w:val="21"/>
        </w:rPr>
        <w:t>Monday</w:t>
      </w:r>
      <w:r w:rsidR="00D34875" w:rsidRPr="002A68F4">
        <w:rPr>
          <w:rFonts w:ascii="Arial" w:eastAsiaTheme="minorEastAsia" w:hAnsi="Arial" w:cs="Arial"/>
          <w:b/>
          <w:bCs/>
          <w:color w:val="2A3B4C"/>
          <w:sz w:val="21"/>
          <w:szCs w:val="21"/>
        </w:rPr>
        <w:t xml:space="preserve"> </w:t>
      </w:r>
      <w:r w:rsidR="00E60F9D">
        <w:rPr>
          <w:rFonts w:ascii="Arial" w:eastAsiaTheme="minorEastAsia" w:hAnsi="Arial" w:cs="Arial"/>
          <w:b/>
          <w:bCs/>
          <w:color w:val="2A3B4C"/>
          <w:sz w:val="21"/>
          <w:szCs w:val="21"/>
        </w:rPr>
        <w:t>13</w:t>
      </w:r>
      <w:r w:rsidR="002A68F4" w:rsidRPr="002A68F4">
        <w:rPr>
          <w:rFonts w:ascii="Arial" w:eastAsiaTheme="minorEastAsia" w:hAnsi="Arial" w:cs="Arial"/>
          <w:b/>
          <w:bCs/>
          <w:color w:val="2A3B4C"/>
          <w:sz w:val="21"/>
          <w:szCs w:val="21"/>
          <w:vertAlign w:val="superscript"/>
        </w:rPr>
        <w:t>th</w:t>
      </w:r>
      <w:r w:rsidR="002A68F4" w:rsidRPr="002A68F4">
        <w:rPr>
          <w:rFonts w:ascii="Arial" w:eastAsiaTheme="minorEastAsia" w:hAnsi="Arial" w:cs="Arial"/>
          <w:b/>
          <w:bCs/>
          <w:color w:val="2A3B4C"/>
          <w:sz w:val="21"/>
          <w:szCs w:val="21"/>
        </w:rPr>
        <w:t xml:space="preserve"> September </w:t>
      </w:r>
      <w:r w:rsidR="00D34875" w:rsidRPr="002A68F4">
        <w:rPr>
          <w:rFonts w:ascii="Arial" w:eastAsiaTheme="minorEastAsia" w:hAnsi="Arial" w:cs="Arial"/>
          <w:b/>
          <w:bCs/>
          <w:color w:val="2A3B4C"/>
          <w:sz w:val="21"/>
          <w:szCs w:val="21"/>
        </w:rPr>
        <w:t>202</w:t>
      </w:r>
      <w:r w:rsidR="002A68F4" w:rsidRPr="002A68F4">
        <w:rPr>
          <w:rFonts w:ascii="Arial" w:eastAsiaTheme="minorEastAsia" w:hAnsi="Arial" w:cs="Arial"/>
          <w:b/>
          <w:bCs/>
          <w:color w:val="2A3B4C"/>
          <w:sz w:val="21"/>
          <w:szCs w:val="21"/>
        </w:rPr>
        <w:t>1</w:t>
      </w:r>
    </w:p>
    <w:p w14:paraId="7FBE0034" w14:textId="77777777" w:rsidR="00BC61F9" w:rsidRPr="002A68F4" w:rsidRDefault="00BC61F9" w:rsidP="00BC61F9">
      <w:pPr>
        <w:pStyle w:val="BodyText"/>
        <w:rPr>
          <w:rFonts w:ascii="Arial" w:eastAsiaTheme="minorEastAsia" w:hAnsi="Arial" w:cs="Arial"/>
          <w:b/>
          <w:bCs/>
          <w:color w:val="2A3B4C"/>
          <w:sz w:val="21"/>
          <w:szCs w:val="21"/>
          <w:highlight w:val="yellow"/>
        </w:rPr>
      </w:pPr>
    </w:p>
    <w:p w14:paraId="371AD762" w14:textId="58F31C4B" w:rsidR="00BC61F9" w:rsidRDefault="00BC61F9" w:rsidP="00BC61F9">
      <w:pPr>
        <w:pStyle w:val="BodyText"/>
        <w:rPr>
          <w:rFonts w:ascii="Arial" w:eastAsiaTheme="minorEastAsia" w:hAnsi="Arial" w:cs="Arial"/>
          <w:b/>
          <w:bCs/>
          <w:color w:val="2A3B4C"/>
          <w:sz w:val="21"/>
          <w:szCs w:val="21"/>
        </w:rPr>
      </w:pPr>
      <w:r w:rsidRPr="002A68F4">
        <w:rPr>
          <w:rFonts w:ascii="Arial" w:eastAsiaTheme="minorEastAsia" w:hAnsi="Arial" w:cs="Arial"/>
          <w:b/>
          <w:bCs/>
          <w:color w:val="2A3B4C"/>
          <w:sz w:val="21"/>
          <w:szCs w:val="21"/>
        </w:rPr>
        <w:t>Interview date for short listed candidates:</w:t>
      </w:r>
      <w:r w:rsidRPr="002A68F4">
        <w:rPr>
          <w:rFonts w:ascii="Arial" w:eastAsiaTheme="minorEastAsia" w:hAnsi="Arial" w:cs="Arial"/>
          <w:b/>
          <w:bCs/>
          <w:color w:val="2A3B4C"/>
          <w:sz w:val="21"/>
          <w:szCs w:val="21"/>
        </w:rPr>
        <w:tab/>
      </w:r>
      <w:r w:rsidR="00D34875" w:rsidRPr="002A68F4">
        <w:rPr>
          <w:rFonts w:ascii="Arial" w:eastAsiaTheme="minorEastAsia" w:hAnsi="Arial" w:cs="Arial"/>
          <w:b/>
          <w:bCs/>
          <w:color w:val="2A3B4C"/>
          <w:sz w:val="21"/>
          <w:szCs w:val="21"/>
        </w:rPr>
        <w:t xml:space="preserve">Week commencing </w:t>
      </w:r>
      <w:r w:rsidR="00E60F9D">
        <w:rPr>
          <w:rFonts w:ascii="Arial" w:eastAsiaTheme="minorEastAsia" w:hAnsi="Arial" w:cs="Arial"/>
          <w:b/>
          <w:bCs/>
          <w:color w:val="2A3B4C"/>
          <w:sz w:val="21"/>
          <w:szCs w:val="21"/>
        </w:rPr>
        <w:t>20</w:t>
      </w:r>
      <w:r w:rsidR="002A68F4" w:rsidRPr="002A68F4">
        <w:rPr>
          <w:rFonts w:ascii="Arial" w:eastAsiaTheme="minorEastAsia" w:hAnsi="Arial" w:cs="Arial"/>
          <w:b/>
          <w:bCs/>
          <w:color w:val="2A3B4C"/>
          <w:sz w:val="21"/>
          <w:szCs w:val="21"/>
          <w:vertAlign w:val="superscript"/>
        </w:rPr>
        <w:t>th</w:t>
      </w:r>
      <w:r w:rsidR="002A68F4" w:rsidRPr="002A68F4">
        <w:rPr>
          <w:rFonts w:ascii="Arial" w:eastAsiaTheme="minorEastAsia" w:hAnsi="Arial" w:cs="Arial"/>
          <w:b/>
          <w:bCs/>
          <w:color w:val="2A3B4C"/>
          <w:sz w:val="21"/>
          <w:szCs w:val="21"/>
        </w:rPr>
        <w:t xml:space="preserve"> September 2021</w:t>
      </w:r>
    </w:p>
    <w:p w14:paraId="0B657B91" w14:textId="77777777" w:rsidR="002A68F4" w:rsidRPr="002A68F4" w:rsidRDefault="002A68F4" w:rsidP="00BC61F9">
      <w:pPr>
        <w:pStyle w:val="BodyText"/>
        <w:rPr>
          <w:rFonts w:ascii="Arial" w:eastAsiaTheme="minorEastAsia" w:hAnsi="Arial" w:cs="Arial"/>
          <w:b/>
          <w:bCs/>
          <w:color w:val="2A3B4C"/>
          <w:sz w:val="21"/>
          <w:szCs w:val="21"/>
        </w:rPr>
      </w:pPr>
    </w:p>
    <w:p w14:paraId="1BC59442" w14:textId="77777777" w:rsidR="00BC61F9" w:rsidRPr="008C458F" w:rsidRDefault="00BC61F9" w:rsidP="00BC61F9">
      <w:pPr>
        <w:autoSpaceDE w:val="0"/>
        <w:autoSpaceDN w:val="0"/>
        <w:adjustRightInd w:val="0"/>
        <w:rPr>
          <w:rFonts w:ascii="Arial" w:hAnsi="Arial" w:cs="Arial"/>
          <w:color w:val="2A3B4C"/>
          <w:sz w:val="21"/>
          <w:szCs w:val="21"/>
          <w:highlight w:val="yellow"/>
        </w:rPr>
      </w:pPr>
    </w:p>
    <w:p w14:paraId="2EE1F20B" w14:textId="77777777" w:rsidR="002A68F4" w:rsidRDefault="002A68F4" w:rsidP="002A68F4">
      <w:pPr>
        <w:autoSpaceDE w:val="0"/>
        <w:autoSpaceDN w:val="0"/>
        <w:adjustRightInd w:val="0"/>
        <w:rPr>
          <w:rFonts w:ascii="Arial" w:hAnsi="Arial" w:cs="Arial"/>
          <w:b/>
          <w:bCs/>
          <w:color w:val="2A3B4C"/>
          <w:sz w:val="21"/>
          <w:szCs w:val="21"/>
        </w:rPr>
      </w:pPr>
      <w:bookmarkStart w:id="160" w:name="_Hlk79502083"/>
      <w:r w:rsidRPr="00D34875">
        <w:rPr>
          <w:rFonts w:ascii="Arial" w:hAnsi="Arial" w:cs="Arial"/>
          <w:b/>
          <w:bCs/>
          <w:color w:val="2A3B4C"/>
          <w:sz w:val="21"/>
          <w:szCs w:val="21"/>
        </w:rPr>
        <w:t xml:space="preserve">Any queries, </w:t>
      </w:r>
      <w:r>
        <w:rPr>
          <w:rFonts w:ascii="Arial" w:hAnsi="Arial" w:cs="Arial"/>
          <w:b/>
          <w:bCs/>
          <w:color w:val="2A3B4C"/>
          <w:sz w:val="21"/>
          <w:szCs w:val="21"/>
        </w:rPr>
        <w:t xml:space="preserve">or for an informal discussion with one of the team managers regarding the role, </w:t>
      </w:r>
      <w:r w:rsidRPr="00D34875">
        <w:rPr>
          <w:rFonts w:ascii="Arial" w:hAnsi="Arial" w:cs="Arial"/>
          <w:b/>
          <w:bCs/>
          <w:color w:val="2A3B4C"/>
          <w:sz w:val="21"/>
          <w:szCs w:val="21"/>
        </w:rPr>
        <w:t xml:space="preserve">please email: </w:t>
      </w:r>
      <w:hyperlink r:id="rId18" w:history="1">
        <w:r w:rsidRPr="00FB52B8">
          <w:rPr>
            <w:rStyle w:val="Hyperlink"/>
            <w:rFonts w:ascii="Arial" w:hAnsi="Arial" w:cs="Arial"/>
            <w:b/>
            <w:bCs/>
            <w:sz w:val="21"/>
            <w:szCs w:val="21"/>
          </w:rPr>
          <w:t>danny.sheehan@ormistonfamilies.org.uk</w:t>
        </w:r>
      </w:hyperlink>
      <w:r>
        <w:rPr>
          <w:rFonts w:ascii="Arial" w:hAnsi="Arial" w:cs="Arial"/>
          <w:b/>
          <w:bCs/>
          <w:sz w:val="21"/>
          <w:szCs w:val="21"/>
        </w:rPr>
        <w:t xml:space="preserve"> </w:t>
      </w:r>
      <w:r>
        <w:rPr>
          <w:rFonts w:ascii="Arial" w:hAnsi="Arial" w:cs="Arial"/>
          <w:b/>
          <w:bCs/>
          <w:color w:val="2A3B4C"/>
          <w:sz w:val="21"/>
          <w:szCs w:val="21"/>
        </w:rPr>
        <w:t>or call 0800 977 4077</w:t>
      </w:r>
    </w:p>
    <w:p w14:paraId="2D0F4A4B" w14:textId="77777777" w:rsidR="002A68F4" w:rsidRDefault="002A68F4" w:rsidP="002A68F4">
      <w:pPr>
        <w:autoSpaceDE w:val="0"/>
        <w:autoSpaceDN w:val="0"/>
        <w:adjustRightInd w:val="0"/>
        <w:rPr>
          <w:rFonts w:ascii="Arial" w:hAnsi="Arial" w:cs="Arial"/>
          <w:b/>
          <w:bCs/>
          <w:color w:val="2A3B4C"/>
          <w:sz w:val="21"/>
          <w:szCs w:val="21"/>
        </w:rPr>
      </w:pPr>
    </w:p>
    <w:p w14:paraId="3EA1DEDC" w14:textId="77777777" w:rsidR="002A68F4" w:rsidRPr="00987CF4" w:rsidRDefault="002A68F4" w:rsidP="002A68F4">
      <w:pPr>
        <w:autoSpaceDE w:val="0"/>
        <w:autoSpaceDN w:val="0"/>
        <w:adjustRightInd w:val="0"/>
        <w:rPr>
          <w:rFonts w:ascii="Arial" w:hAnsi="Arial" w:cs="Arial"/>
          <w:b/>
          <w:bCs/>
          <w:color w:val="2A3B4C"/>
          <w:sz w:val="21"/>
          <w:szCs w:val="21"/>
        </w:rPr>
      </w:pPr>
      <w:r>
        <w:rPr>
          <w:rFonts w:ascii="Arial" w:hAnsi="Arial" w:cs="Arial"/>
          <w:b/>
          <w:bCs/>
          <w:color w:val="2A3B4C"/>
          <w:sz w:val="21"/>
          <w:szCs w:val="21"/>
        </w:rPr>
        <w:t xml:space="preserve">To request this document in a larger font, please email </w:t>
      </w:r>
      <w:hyperlink r:id="rId19" w:history="1">
        <w:r w:rsidRPr="002F538C">
          <w:rPr>
            <w:rStyle w:val="Hyperlink"/>
            <w:rFonts w:ascii="Arial" w:hAnsi="Arial" w:cs="Arial"/>
            <w:b/>
            <w:bCs/>
            <w:sz w:val="21"/>
            <w:szCs w:val="21"/>
          </w:rPr>
          <w:t>danny.sheehan@ormistonfamilies.org.uk</w:t>
        </w:r>
      </w:hyperlink>
      <w:r>
        <w:rPr>
          <w:rFonts w:ascii="Arial" w:hAnsi="Arial" w:cs="Arial"/>
          <w:b/>
          <w:bCs/>
          <w:color w:val="2A3B4C"/>
          <w:sz w:val="21"/>
          <w:szCs w:val="21"/>
        </w:rPr>
        <w:t xml:space="preserve"> </w:t>
      </w:r>
    </w:p>
    <w:bookmarkEnd w:id="160"/>
    <w:p w14:paraId="684FBE36" w14:textId="00CB089A" w:rsidR="00C35BFD" w:rsidRDefault="00C35BFD" w:rsidP="00C35BFD">
      <w:pPr>
        <w:autoSpaceDE w:val="0"/>
        <w:autoSpaceDN w:val="0"/>
        <w:adjustRightInd w:val="0"/>
        <w:rPr>
          <w:rFonts w:ascii="Arial" w:hAnsi="Arial" w:cs="Arial"/>
          <w:sz w:val="22"/>
          <w:szCs w:val="22"/>
        </w:rPr>
      </w:pPr>
    </w:p>
    <w:p w14:paraId="0815BD5D" w14:textId="450E3BDA" w:rsidR="00353B86" w:rsidDel="00975D69" w:rsidRDefault="00353B86" w:rsidP="00C35BFD">
      <w:pPr>
        <w:autoSpaceDE w:val="0"/>
        <w:autoSpaceDN w:val="0"/>
        <w:adjustRightInd w:val="0"/>
        <w:rPr>
          <w:del w:id="161" w:author="Emily Willett" w:date="2021-08-20T09:05:00Z"/>
          <w:rFonts w:ascii="Arial" w:hAnsi="Arial" w:cs="Arial"/>
          <w:sz w:val="22"/>
          <w:szCs w:val="22"/>
        </w:rPr>
      </w:pPr>
    </w:p>
    <w:p w14:paraId="4E1AFFD6" w14:textId="7CD58A9B" w:rsidR="00353B86" w:rsidDel="00975D69" w:rsidRDefault="00353B86" w:rsidP="00C35BFD">
      <w:pPr>
        <w:autoSpaceDE w:val="0"/>
        <w:autoSpaceDN w:val="0"/>
        <w:adjustRightInd w:val="0"/>
        <w:rPr>
          <w:del w:id="162" w:author="Emily Willett" w:date="2021-08-20T09:05:00Z"/>
          <w:rFonts w:ascii="Arial" w:hAnsi="Arial" w:cs="Arial"/>
          <w:sz w:val="22"/>
          <w:szCs w:val="22"/>
        </w:rPr>
      </w:pPr>
    </w:p>
    <w:p w14:paraId="273362A8" w14:textId="795C94BB" w:rsidR="00353B86" w:rsidDel="00975D69" w:rsidRDefault="00353B86" w:rsidP="00C35BFD">
      <w:pPr>
        <w:autoSpaceDE w:val="0"/>
        <w:autoSpaceDN w:val="0"/>
        <w:adjustRightInd w:val="0"/>
        <w:rPr>
          <w:del w:id="163" w:author="Emily Willett" w:date="2021-08-20T09:05:00Z"/>
          <w:rFonts w:ascii="Arial" w:hAnsi="Arial" w:cs="Arial"/>
          <w:sz w:val="22"/>
          <w:szCs w:val="22"/>
        </w:rPr>
      </w:pPr>
    </w:p>
    <w:p w14:paraId="6FC2B1A2" w14:textId="1B257CAE" w:rsidR="00353B86" w:rsidDel="00975D69" w:rsidRDefault="00353B86" w:rsidP="00C35BFD">
      <w:pPr>
        <w:autoSpaceDE w:val="0"/>
        <w:autoSpaceDN w:val="0"/>
        <w:adjustRightInd w:val="0"/>
        <w:rPr>
          <w:del w:id="164" w:author="Emily Willett" w:date="2021-08-20T09:05:00Z"/>
          <w:rFonts w:ascii="Arial" w:hAnsi="Arial" w:cs="Arial"/>
          <w:sz w:val="22"/>
          <w:szCs w:val="22"/>
        </w:rPr>
      </w:pPr>
    </w:p>
    <w:p w14:paraId="28F5A0FC" w14:textId="722DA136" w:rsidR="00353B86" w:rsidDel="00975D69" w:rsidRDefault="00353B86" w:rsidP="00C35BFD">
      <w:pPr>
        <w:autoSpaceDE w:val="0"/>
        <w:autoSpaceDN w:val="0"/>
        <w:adjustRightInd w:val="0"/>
        <w:rPr>
          <w:del w:id="165" w:author="Emily Willett" w:date="2021-08-20T09:05:00Z"/>
          <w:rFonts w:ascii="Arial" w:hAnsi="Arial" w:cs="Arial"/>
          <w:sz w:val="22"/>
          <w:szCs w:val="22"/>
        </w:rPr>
      </w:pPr>
    </w:p>
    <w:p w14:paraId="5B8E8143" w14:textId="0501CFDE" w:rsidR="00353B86" w:rsidDel="00975D69" w:rsidRDefault="00353B86" w:rsidP="00C35BFD">
      <w:pPr>
        <w:autoSpaceDE w:val="0"/>
        <w:autoSpaceDN w:val="0"/>
        <w:adjustRightInd w:val="0"/>
        <w:rPr>
          <w:del w:id="166" w:author="Emily Willett" w:date="2021-08-20T09:05:00Z"/>
          <w:rFonts w:ascii="Arial" w:hAnsi="Arial" w:cs="Arial"/>
          <w:sz w:val="22"/>
          <w:szCs w:val="22"/>
        </w:rPr>
      </w:pPr>
    </w:p>
    <w:p w14:paraId="587BECAF" w14:textId="77777777" w:rsidR="00455811" w:rsidDel="00975D69" w:rsidRDefault="00455811" w:rsidP="00353B86">
      <w:pPr>
        <w:pStyle w:val="OrmistonBodyGreen14pt"/>
        <w:rPr>
          <w:del w:id="167" w:author="Emily Willett" w:date="2021-08-20T09:05:00Z"/>
        </w:rPr>
      </w:pPr>
    </w:p>
    <w:p w14:paraId="0B616B94" w14:textId="1B19B778" w:rsidR="00353B86" w:rsidRPr="009A1BF6" w:rsidDel="00975D69" w:rsidRDefault="00353B86" w:rsidP="00353B86">
      <w:pPr>
        <w:pStyle w:val="OrmistonBodyGreen14pt"/>
        <w:rPr>
          <w:del w:id="168" w:author="Emily Willett" w:date="2021-08-20T09:05:00Z"/>
        </w:rPr>
      </w:pPr>
      <w:del w:id="169" w:author="Emily Willett" w:date="2021-08-20T09:05:00Z">
        <w:r w:rsidRPr="009A1BF6" w:rsidDel="00975D69">
          <w:delText>Reward &amp; Recognition</w:delText>
        </w:r>
      </w:del>
    </w:p>
    <w:p w14:paraId="3368CE41" w14:textId="44A036BC" w:rsidR="00353B86" w:rsidRPr="00C35BFD" w:rsidDel="00975D69" w:rsidRDefault="00353B86" w:rsidP="00353B86">
      <w:pPr>
        <w:autoSpaceDE w:val="0"/>
        <w:autoSpaceDN w:val="0"/>
        <w:adjustRightInd w:val="0"/>
        <w:spacing w:line="276" w:lineRule="auto"/>
        <w:rPr>
          <w:del w:id="170" w:author="Emily Willett" w:date="2021-08-20T09:05:00Z"/>
          <w:rFonts w:ascii="Arial" w:hAnsi="Arial" w:cs="Arial"/>
          <w:sz w:val="22"/>
          <w:szCs w:val="22"/>
        </w:rPr>
      </w:pPr>
    </w:p>
    <w:p w14:paraId="56BD6403" w14:textId="024802B8" w:rsidR="00353B86" w:rsidRPr="00EB12C4" w:rsidDel="00975D69" w:rsidRDefault="00353B86" w:rsidP="00353B86">
      <w:pPr>
        <w:pStyle w:val="OrmistonSubtitle12pt"/>
        <w:rPr>
          <w:del w:id="171" w:author="Emily Willett" w:date="2021-08-20T09:05:00Z"/>
        </w:rPr>
      </w:pPr>
      <w:del w:id="172" w:author="Emily Willett" w:date="2021-08-20T09:05:00Z">
        <w:r w:rsidRPr="00EB12C4" w:rsidDel="00975D69">
          <w:delText>Competitive salaries</w:delText>
        </w:r>
      </w:del>
    </w:p>
    <w:p w14:paraId="3AB29D1C" w14:textId="64D75ED3" w:rsidR="00353B86" w:rsidRPr="004F1758" w:rsidDel="00975D69" w:rsidRDefault="00353B86" w:rsidP="00353B86">
      <w:pPr>
        <w:pStyle w:val="OrmistonBody105pt"/>
        <w:rPr>
          <w:del w:id="173" w:author="Emily Willett" w:date="2021-08-20T09:05:00Z"/>
        </w:rPr>
      </w:pPr>
      <w:del w:id="174" w:author="Emily Willett" w:date="2021-08-20T09:05:00Z">
        <w:r w:rsidRPr="004F1758" w:rsidDel="00975D69">
          <w:delText>Competitive salaries with annual cost of living increment where one is awarded.</w:delText>
        </w:r>
      </w:del>
    </w:p>
    <w:p w14:paraId="714202BA" w14:textId="355DAD1A" w:rsidR="00353B86" w:rsidRPr="004F1758" w:rsidDel="00975D69" w:rsidRDefault="00353B86" w:rsidP="00353B86">
      <w:pPr>
        <w:pStyle w:val="OrmistonBody105pt"/>
        <w:rPr>
          <w:del w:id="175" w:author="Emily Willett" w:date="2021-08-20T09:05:00Z"/>
        </w:rPr>
      </w:pPr>
    </w:p>
    <w:p w14:paraId="0C6F8552" w14:textId="0FFDAC7C" w:rsidR="00353B86" w:rsidRPr="00EB12C4" w:rsidDel="00975D69" w:rsidRDefault="00353B86" w:rsidP="00353B86">
      <w:pPr>
        <w:pStyle w:val="OrmistonSubtitle12pt"/>
        <w:rPr>
          <w:del w:id="176" w:author="Emily Willett" w:date="2021-08-20T09:05:00Z"/>
        </w:rPr>
      </w:pPr>
      <w:del w:id="177" w:author="Emily Willett" w:date="2021-08-20T09:05:00Z">
        <w:r w:rsidRPr="00EB12C4" w:rsidDel="00975D69">
          <w:delText>Employee Training and Development</w:delText>
        </w:r>
      </w:del>
    </w:p>
    <w:p w14:paraId="2D5A560F" w14:textId="47CB7285" w:rsidR="00353B86" w:rsidRPr="00EB12C4" w:rsidDel="00975D69" w:rsidRDefault="00353B86" w:rsidP="00353B86">
      <w:pPr>
        <w:pStyle w:val="OrmistonBody105pt"/>
        <w:rPr>
          <w:del w:id="178" w:author="Emily Willett" w:date="2021-08-20T09:05:00Z"/>
          <w:rFonts w:ascii="Arial Bold" w:hAnsi="Arial Bold" w:cs="Arial Bold"/>
        </w:rPr>
      </w:pPr>
      <w:del w:id="179" w:author="Emily Willett" w:date="2021-08-20T09:05:00Z">
        <w:r w:rsidRPr="00EB12C4" w:rsidDel="00975D69">
          <w:delText xml:space="preserve">Commitment to the professional and career development of its employees. </w:delText>
        </w:r>
      </w:del>
    </w:p>
    <w:p w14:paraId="7DA44AEC" w14:textId="62F52E68" w:rsidR="00353B86" w:rsidRPr="00EB12C4" w:rsidDel="00975D69" w:rsidRDefault="00353B86" w:rsidP="00353B86">
      <w:pPr>
        <w:pStyle w:val="OrmistonBody105pt"/>
        <w:rPr>
          <w:del w:id="180" w:author="Emily Willett" w:date="2021-08-20T09:05:00Z"/>
        </w:rPr>
      </w:pPr>
    </w:p>
    <w:p w14:paraId="22DB38E5" w14:textId="3877C7BF" w:rsidR="00353B86" w:rsidRPr="00EB12C4" w:rsidDel="00975D69" w:rsidRDefault="00353B86" w:rsidP="00353B86">
      <w:pPr>
        <w:pStyle w:val="OrmistonSubtitle12pt"/>
        <w:rPr>
          <w:del w:id="181" w:author="Emily Willett" w:date="2021-08-20T09:05:00Z"/>
        </w:rPr>
      </w:pPr>
      <w:del w:id="182" w:author="Emily Willett" w:date="2021-08-20T09:05:00Z">
        <w:r w:rsidRPr="00EB12C4" w:rsidDel="00975D69">
          <w:delText>Work Life Balance</w:delText>
        </w:r>
      </w:del>
    </w:p>
    <w:p w14:paraId="4F227817" w14:textId="5F4928C6" w:rsidR="00353B86" w:rsidRPr="00EB12C4" w:rsidDel="00975D69" w:rsidRDefault="00353B86" w:rsidP="00353B86">
      <w:pPr>
        <w:pStyle w:val="OrmistonBody105pt"/>
        <w:rPr>
          <w:del w:id="183" w:author="Emily Willett" w:date="2021-08-20T09:05:00Z"/>
        </w:rPr>
      </w:pPr>
      <w:del w:id="184" w:author="Emily Willett" w:date="2021-08-20T09:05:00Z">
        <w:r w:rsidRPr="00EB12C4" w:rsidDel="00975D69">
          <w:delText xml:space="preserve">High standards of flexible and family friendly employment policies; Ormiston Families is committed to ensuring employees maintain a good work life balance. </w:delText>
        </w:r>
      </w:del>
    </w:p>
    <w:p w14:paraId="7865EE75" w14:textId="14AE1C9C" w:rsidR="00353B86" w:rsidRPr="00EB12C4" w:rsidDel="00975D69" w:rsidRDefault="00353B86" w:rsidP="00353B86">
      <w:pPr>
        <w:pStyle w:val="OrmistonBody105pt"/>
        <w:rPr>
          <w:del w:id="185" w:author="Emily Willett" w:date="2021-08-20T09:05:00Z"/>
          <w:rFonts w:ascii="Arial Bold" w:hAnsi="Arial Bold" w:cs="Arial Bold"/>
        </w:rPr>
      </w:pPr>
    </w:p>
    <w:p w14:paraId="7979F21D" w14:textId="5ABA70AB" w:rsidR="00353B86" w:rsidRPr="00EB12C4" w:rsidDel="00975D69" w:rsidRDefault="00353B86" w:rsidP="00353B86">
      <w:pPr>
        <w:pStyle w:val="OrmistonSubtitle12pt"/>
        <w:rPr>
          <w:del w:id="186" w:author="Emily Willett" w:date="2021-08-20T09:05:00Z"/>
          <w:rFonts w:ascii="Arial" w:hAnsi="Arial" w:cs="Arial"/>
          <w:sz w:val="21"/>
          <w:szCs w:val="21"/>
        </w:rPr>
      </w:pPr>
      <w:del w:id="187" w:author="Emily Willett" w:date="2021-08-20T09:05:00Z">
        <w:r w:rsidRPr="00EB12C4" w:rsidDel="00975D69">
          <w:delText>The Hive</w:delText>
        </w:r>
      </w:del>
    </w:p>
    <w:p w14:paraId="564A4D3A" w14:textId="22E2699F" w:rsidR="00353B86" w:rsidRPr="00EB12C4" w:rsidDel="00975D69" w:rsidRDefault="00353B86" w:rsidP="00353B86">
      <w:pPr>
        <w:pStyle w:val="OrmistonBody105pt"/>
        <w:rPr>
          <w:del w:id="188" w:author="Emily Willett" w:date="2021-08-20T09:05:00Z"/>
        </w:rPr>
      </w:pPr>
      <w:del w:id="189" w:author="Emily Willett" w:date="2021-08-20T09:05:00Z">
        <w:r w:rsidRPr="00EB12C4" w:rsidDel="00975D69">
          <w:delText>Our communication and benefits hub where employees and volunteers keep up to date with all organisation news, share information and ideas and have access to a wide variety of shopping discounts.</w:delText>
        </w:r>
      </w:del>
    </w:p>
    <w:p w14:paraId="7B818C4C" w14:textId="62FAC928" w:rsidR="00353B86" w:rsidRPr="00EB12C4" w:rsidDel="00975D69" w:rsidRDefault="00353B86" w:rsidP="00353B86">
      <w:pPr>
        <w:pStyle w:val="OrmistonBody105pt"/>
        <w:rPr>
          <w:del w:id="190" w:author="Emily Willett" w:date="2021-08-20T09:05:00Z"/>
          <w:rFonts w:ascii="Arial Bold" w:hAnsi="Arial Bold" w:cs="Arial Bold"/>
          <w:lang w:eastAsia="en-GB"/>
        </w:rPr>
      </w:pPr>
    </w:p>
    <w:p w14:paraId="33F044D5" w14:textId="167D7B91" w:rsidR="00353B86" w:rsidRPr="00EB12C4" w:rsidDel="00975D69" w:rsidRDefault="00353B86" w:rsidP="00353B86">
      <w:pPr>
        <w:pStyle w:val="OrmistonSubtitle12pt"/>
        <w:rPr>
          <w:del w:id="191" w:author="Emily Willett" w:date="2021-08-20T09:05:00Z"/>
          <w:rFonts w:ascii="Arial" w:hAnsi="Arial" w:cs="Arial"/>
          <w:sz w:val="21"/>
          <w:szCs w:val="21"/>
        </w:rPr>
      </w:pPr>
      <w:del w:id="192" w:author="Emily Willett" w:date="2021-08-20T09:05:00Z">
        <w:r w:rsidRPr="00EB12C4" w:rsidDel="00975D69">
          <w:rPr>
            <w:lang w:eastAsia="en-GB"/>
          </w:rPr>
          <w:delText>Wellbeing Centre</w:delText>
        </w:r>
      </w:del>
    </w:p>
    <w:p w14:paraId="238D77B9" w14:textId="4E91175D" w:rsidR="00353B86" w:rsidRPr="00EB12C4" w:rsidDel="00975D69" w:rsidRDefault="00353B86" w:rsidP="00353B86">
      <w:pPr>
        <w:pStyle w:val="OrmistonBody105pt"/>
        <w:rPr>
          <w:del w:id="193" w:author="Emily Willett" w:date="2021-08-20T09:05:00Z"/>
        </w:rPr>
      </w:pPr>
      <w:del w:id="194" w:author="Emily Willett" w:date="2021-08-20T09:05:00Z">
        <w:r w:rsidRPr="00EB12C4" w:rsidDel="00975D69">
          <w:delText xml:space="preserve">Accessed via The Hive Wellbeing Centre </w:delText>
        </w:r>
        <w:r w:rsidRPr="00EB12C4" w:rsidDel="00975D69">
          <w:rPr>
            <w:lang w:val="en"/>
          </w:rPr>
          <w:delText xml:space="preserve">provides education, support and tools to help you live a healthier and happier life. </w:delText>
        </w:r>
      </w:del>
    </w:p>
    <w:p w14:paraId="0536AD9B" w14:textId="2F3A25D3" w:rsidR="00353B86" w:rsidRPr="00EB12C4" w:rsidDel="00975D69" w:rsidRDefault="00353B86" w:rsidP="00353B86">
      <w:pPr>
        <w:pStyle w:val="OrmistonBody105pt"/>
        <w:rPr>
          <w:del w:id="195" w:author="Emily Willett" w:date="2021-08-20T09:05:00Z"/>
        </w:rPr>
      </w:pPr>
    </w:p>
    <w:p w14:paraId="1DAECC08" w14:textId="2F4C0CC0" w:rsidR="00353B86" w:rsidRPr="00EB12C4" w:rsidDel="00975D69" w:rsidRDefault="00353B86" w:rsidP="00353B86">
      <w:pPr>
        <w:pStyle w:val="OrmistonSubtitle12pt"/>
        <w:rPr>
          <w:del w:id="196" w:author="Emily Willett" w:date="2021-08-20T09:05:00Z"/>
        </w:rPr>
      </w:pPr>
      <w:del w:id="197" w:author="Emily Willett" w:date="2021-08-20T09:05:00Z">
        <w:r w:rsidRPr="00EB12C4" w:rsidDel="00975D69">
          <w:delText>Pension Scheme</w:delText>
        </w:r>
      </w:del>
    </w:p>
    <w:p w14:paraId="55D615A3" w14:textId="54398BA2" w:rsidR="00353B86" w:rsidRPr="00EB12C4" w:rsidDel="00975D69" w:rsidRDefault="00353B86" w:rsidP="00353B86">
      <w:pPr>
        <w:pStyle w:val="OrmistonBody105pt"/>
        <w:rPr>
          <w:del w:id="198" w:author="Emily Willett" w:date="2021-08-20T09:05:00Z"/>
        </w:rPr>
      </w:pPr>
      <w:del w:id="199" w:author="Emily Willett" w:date="2021-08-20T09:05:00Z">
        <w:r w:rsidRPr="00EB12C4" w:rsidDel="00975D69">
          <w:delText>Group Personal Pension Scheme with up to 9% of gross salary employer contribution for any employee where they match the level of contribution.</w:delText>
        </w:r>
      </w:del>
    </w:p>
    <w:p w14:paraId="1108FA0A" w14:textId="3EAE9E58" w:rsidR="00353B86" w:rsidRPr="00EB12C4" w:rsidDel="00975D69" w:rsidRDefault="00353B86" w:rsidP="00353B86">
      <w:pPr>
        <w:pStyle w:val="OrmistonBody105pt"/>
        <w:rPr>
          <w:del w:id="200" w:author="Emily Willett" w:date="2021-08-20T09:05:00Z"/>
        </w:rPr>
      </w:pPr>
    </w:p>
    <w:p w14:paraId="206D13B9" w14:textId="51F129D0" w:rsidR="00353B86" w:rsidRPr="00EB12C4" w:rsidDel="00975D69" w:rsidRDefault="00353B86" w:rsidP="00353B86">
      <w:pPr>
        <w:pStyle w:val="OrmistonSubtitle12pt"/>
        <w:rPr>
          <w:del w:id="201" w:author="Emily Willett" w:date="2021-08-20T09:05:00Z"/>
        </w:rPr>
      </w:pPr>
      <w:del w:id="202" w:author="Emily Willett" w:date="2021-08-20T09:05:00Z">
        <w:r w:rsidRPr="00EB12C4" w:rsidDel="00975D69">
          <w:delText>Generous annual leave entitlement</w:delText>
        </w:r>
      </w:del>
    </w:p>
    <w:p w14:paraId="139A5BA1" w14:textId="0669138E" w:rsidR="00353B86" w:rsidRPr="00EB12C4" w:rsidDel="00975D69" w:rsidRDefault="00353B86" w:rsidP="00353B86">
      <w:pPr>
        <w:pStyle w:val="OrmistonBody105pt"/>
        <w:rPr>
          <w:del w:id="203" w:author="Emily Willett" w:date="2021-08-20T09:05:00Z"/>
        </w:rPr>
      </w:pPr>
      <w:del w:id="204" w:author="Emily Willett" w:date="2021-08-20T09:05:00Z">
        <w:r w:rsidRPr="00EB12C4" w:rsidDel="00975D69">
          <w:delText>27 days annual leave plus additional leave for employees who have completed 3 years’ service. (Part time employees receive a pro rata allowance according to the number of hours they work per week).</w:delText>
        </w:r>
      </w:del>
    </w:p>
    <w:p w14:paraId="23B9E48A" w14:textId="081FEDC1" w:rsidR="00353B86" w:rsidRPr="00EB12C4" w:rsidDel="00975D69" w:rsidRDefault="00353B86" w:rsidP="00353B86">
      <w:pPr>
        <w:pStyle w:val="OrmistonBody105pt"/>
        <w:rPr>
          <w:del w:id="205" w:author="Emily Willett" w:date="2021-08-20T09:05:00Z"/>
        </w:rPr>
      </w:pPr>
    </w:p>
    <w:p w14:paraId="2D814CB0" w14:textId="6D9B6261" w:rsidR="00353B86" w:rsidRPr="00EB12C4" w:rsidDel="00975D69" w:rsidRDefault="00353B86" w:rsidP="00353B86">
      <w:pPr>
        <w:pStyle w:val="OrmistonSubtitle12pt"/>
        <w:rPr>
          <w:del w:id="206" w:author="Emily Willett" w:date="2021-08-20T09:05:00Z"/>
        </w:rPr>
      </w:pPr>
      <w:del w:id="207" w:author="Emily Willett" w:date="2021-08-20T09:05:00Z">
        <w:r w:rsidRPr="00EB12C4" w:rsidDel="00975D69">
          <w:delText>Occupational sick pay scheme</w:delText>
        </w:r>
      </w:del>
    </w:p>
    <w:p w14:paraId="5467CB83" w14:textId="2214C34D" w:rsidR="00353B86" w:rsidRPr="00EB12C4" w:rsidDel="00975D69" w:rsidRDefault="00353B86" w:rsidP="00353B86">
      <w:pPr>
        <w:pStyle w:val="OrmistonBody105pt"/>
        <w:rPr>
          <w:del w:id="208" w:author="Emily Willett" w:date="2021-08-20T09:05:00Z"/>
          <w:lang w:eastAsia="en-GB"/>
        </w:rPr>
      </w:pPr>
      <w:bookmarkStart w:id="209" w:name="_Hlk79502100"/>
      <w:del w:id="210" w:author="Emily Willett" w:date="2021-08-20T09:05:00Z">
        <w:r w:rsidDel="00975D69">
          <w:rPr>
            <w:lang w:eastAsia="en-GB"/>
          </w:rPr>
          <w:delText xml:space="preserve">On completion of your probationary period, </w:delText>
        </w:r>
        <w:r w:rsidRPr="00EB12C4" w:rsidDel="00975D69">
          <w:rPr>
            <w:lang w:eastAsia="en-GB"/>
          </w:rPr>
          <w:delText>Ormiston Families operates an occupational sick pay scheme in addition to statutory sick pay.</w:delText>
        </w:r>
      </w:del>
    </w:p>
    <w:bookmarkEnd w:id="209"/>
    <w:p w14:paraId="2CF736AF" w14:textId="544DC926" w:rsidR="00353B86" w:rsidRPr="00EB12C4" w:rsidDel="00975D69" w:rsidRDefault="00353B86" w:rsidP="00353B86">
      <w:pPr>
        <w:pStyle w:val="OrmistonBody105pt"/>
        <w:rPr>
          <w:del w:id="211" w:author="Emily Willett" w:date="2021-08-20T09:05:00Z"/>
          <w:lang w:eastAsia="en-GB"/>
        </w:rPr>
      </w:pPr>
    </w:p>
    <w:p w14:paraId="22F9A61A" w14:textId="4A7CB343" w:rsidR="00353B86" w:rsidRPr="00EB12C4" w:rsidDel="00975D69" w:rsidRDefault="00353B86" w:rsidP="00353B86">
      <w:pPr>
        <w:pStyle w:val="OrmistonSubtitle12pt"/>
        <w:rPr>
          <w:del w:id="212" w:author="Emily Willett" w:date="2021-08-20T09:05:00Z"/>
        </w:rPr>
      </w:pPr>
      <w:del w:id="213" w:author="Emily Willett" w:date="2021-08-20T09:05:00Z">
        <w:r w:rsidRPr="00EB12C4" w:rsidDel="00975D69">
          <w:delText>Group Life Assurance</w:delText>
        </w:r>
      </w:del>
    </w:p>
    <w:p w14:paraId="5E65F4B5" w14:textId="4D6D4388" w:rsidR="00353B86" w:rsidRPr="00EB12C4" w:rsidDel="00975D69" w:rsidRDefault="00353B86" w:rsidP="00353B86">
      <w:pPr>
        <w:pStyle w:val="OrmistonBody105pt"/>
        <w:rPr>
          <w:del w:id="214" w:author="Emily Willett" w:date="2021-08-20T09:05:00Z"/>
        </w:rPr>
      </w:pPr>
      <w:del w:id="215" w:author="Emily Willett" w:date="2021-08-20T09:05:00Z">
        <w:r w:rsidRPr="00EB12C4" w:rsidDel="00975D69">
          <w:delText>Ormiston Families provides a death in service benefit to all permanent employees.</w:delText>
        </w:r>
      </w:del>
    </w:p>
    <w:p w14:paraId="0869A59D" w14:textId="73C494A4" w:rsidR="00353B86" w:rsidRPr="00EB12C4" w:rsidDel="00975D69" w:rsidRDefault="00353B86" w:rsidP="00353B86">
      <w:pPr>
        <w:pStyle w:val="OrmistonBody105pt"/>
        <w:rPr>
          <w:del w:id="216" w:author="Emily Willett" w:date="2021-08-20T09:05:00Z"/>
        </w:rPr>
      </w:pPr>
    </w:p>
    <w:p w14:paraId="5803340D" w14:textId="7BF21FFD" w:rsidR="00353B86" w:rsidRPr="00EB12C4" w:rsidDel="00975D69" w:rsidRDefault="00353B86" w:rsidP="00353B86">
      <w:pPr>
        <w:pStyle w:val="OrmistonSubtitle12pt"/>
        <w:rPr>
          <w:del w:id="217" w:author="Emily Willett" w:date="2021-08-20T09:05:00Z"/>
        </w:rPr>
      </w:pPr>
      <w:del w:id="218" w:author="Emily Willett" w:date="2021-08-20T09:05:00Z">
        <w:r w:rsidRPr="00EB12C4" w:rsidDel="00975D69">
          <w:delText>Cycle to work scheme</w:delText>
        </w:r>
      </w:del>
    </w:p>
    <w:p w14:paraId="0DF0C386" w14:textId="3AAECCDF" w:rsidR="00353B86" w:rsidRPr="00EB12C4" w:rsidDel="00975D69" w:rsidRDefault="00353B86" w:rsidP="00353B86">
      <w:pPr>
        <w:pStyle w:val="OrmistonBody105pt"/>
        <w:rPr>
          <w:del w:id="219" w:author="Emily Willett" w:date="2021-08-20T09:05:00Z"/>
        </w:rPr>
      </w:pPr>
      <w:del w:id="220" w:author="Emily Willett" w:date="2021-08-20T09:05:00Z">
        <w:r w:rsidRPr="00EB12C4" w:rsidDel="00975D69">
          <w:delText>This is offered as a “salary sacrifice” which is deducted from monthly salaries.</w:delText>
        </w:r>
      </w:del>
    </w:p>
    <w:p w14:paraId="68899543" w14:textId="5EF65A7B" w:rsidR="00353B86" w:rsidRPr="00EB12C4" w:rsidDel="00975D69" w:rsidRDefault="00353B86" w:rsidP="00353B86">
      <w:pPr>
        <w:pStyle w:val="OrmistonBody105pt"/>
        <w:rPr>
          <w:del w:id="221" w:author="Emily Willett" w:date="2021-08-20T09:05:00Z"/>
          <w:i/>
        </w:rPr>
      </w:pPr>
    </w:p>
    <w:p w14:paraId="56410E02" w14:textId="0D499450" w:rsidR="00C35BFD" w:rsidRPr="00353B86" w:rsidDel="00975D69" w:rsidRDefault="00353B86" w:rsidP="00353B86">
      <w:pPr>
        <w:pStyle w:val="OrmistonBody105pt"/>
        <w:rPr>
          <w:del w:id="222" w:author="Emily Willett" w:date="2021-08-20T09:05:00Z"/>
          <w:i/>
        </w:rPr>
      </w:pPr>
      <w:del w:id="223" w:author="Emily Willett" w:date="2021-08-20T09:05:00Z">
        <w:r w:rsidRPr="00EB12C4" w:rsidDel="00975D69">
          <w:rPr>
            <w:i/>
          </w:rPr>
          <w:delText>All benefits are discretionary, therefore Ormiston Families have the right to change or amend benefits at any given time</w:delText>
        </w:r>
        <w:r w:rsidDel="00975D69">
          <w:rPr>
            <w:i/>
          </w:rPr>
          <w:delText>.</w:delText>
        </w:r>
      </w:del>
    </w:p>
    <w:p w14:paraId="18C34E40" w14:textId="77777777" w:rsidR="00C35BFD" w:rsidRPr="00C35BFD" w:rsidRDefault="00C35BFD" w:rsidP="00C35BFD">
      <w:pPr>
        <w:autoSpaceDE w:val="0"/>
        <w:autoSpaceDN w:val="0"/>
        <w:adjustRightInd w:val="0"/>
        <w:rPr>
          <w:rFonts w:ascii="Arial" w:hAnsi="Arial" w:cs="Arial"/>
          <w:sz w:val="22"/>
          <w:szCs w:val="22"/>
        </w:rPr>
      </w:pPr>
    </w:p>
    <w:sectPr w:rsidR="00C35BFD" w:rsidRPr="00C35BFD" w:rsidSect="009A1BF6">
      <w:headerReference w:type="first" r:id="rId20"/>
      <w:pgSz w:w="11900" w:h="16840"/>
      <w:pgMar w:top="2268" w:right="1134" w:bottom="90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13A1C" w14:textId="77777777" w:rsidR="00C35282" w:rsidRDefault="00C35282" w:rsidP="00E07D94">
      <w:r>
        <w:separator/>
      </w:r>
    </w:p>
  </w:endnote>
  <w:endnote w:type="continuationSeparator" w:id="0">
    <w:p w14:paraId="02797FD4" w14:textId="77777777" w:rsidR="00C35282" w:rsidRDefault="00C35282" w:rsidP="00E07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2941F" w14:textId="77777777" w:rsidR="00C35282" w:rsidRDefault="00C35282" w:rsidP="00E07D94">
      <w:r>
        <w:separator/>
      </w:r>
    </w:p>
  </w:footnote>
  <w:footnote w:type="continuationSeparator" w:id="0">
    <w:p w14:paraId="053B4D4A" w14:textId="77777777" w:rsidR="00C35282" w:rsidRDefault="00C35282" w:rsidP="00E07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809B" w14:textId="77777777" w:rsidR="0062592C" w:rsidRDefault="0062592C" w:rsidP="003B2457">
    <w:pPr>
      <w:pStyle w:val="OrmistonBody105pt"/>
    </w:pPr>
    <w:r>
      <w:rPr>
        <w:noProof/>
        <w:lang w:val="en-US"/>
      </w:rPr>
      <w:drawing>
        <wp:anchor distT="0" distB="0" distL="114300" distR="114300" simplePos="0" relativeHeight="251659264" behindDoc="0" locked="0" layoutInCell="1" allowOverlap="1" wp14:anchorId="46D27C61" wp14:editId="13FA63FE">
          <wp:simplePos x="0" y="0"/>
          <wp:positionH relativeFrom="page">
            <wp:align>center</wp:align>
          </wp:positionH>
          <wp:positionV relativeFrom="page">
            <wp:align>top</wp:align>
          </wp:positionV>
          <wp:extent cx="7559040" cy="1776730"/>
          <wp:effectExtent l="0" t="0" r="1016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77673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32FAE" w14:textId="77777777" w:rsidR="0062592C" w:rsidRDefault="0062592C">
    <w:pPr>
      <w:pStyle w:val="Header"/>
    </w:pPr>
    <w:r>
      <w:rPr>
        <w:noProof/>
        <w:lang w:val="en-US"/>
      </w:rPr>
      <w:drawing>
        <wp:anchor distT="0" distB="0" distL="114300" distR="114300" simplePos="0" relativeHeight="251658240" behindDoc="1" locked="0" layoutInCell="1" allowOverlap="1" wp14:anchorId="07DAB715" wp14:editId="6CAE4FC2">
          <wp:simplePos x="0" y="0"/>
          <wp:positionH relativeFrom="page">
            <wp:align>center</wp:align>
          </wp:positionH>
          <wp:positionV relativeFrom="page">
            <wp:align>center</wp:align>
          </wp:positionV>
          <wp:extent cx="7559040" cy="10689336"/>
          <wp:effectExtent l="0" t="0" r="1016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Front Cov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B75A7" w14:textId="77777777" w:rsidR="0062592C" w:rsidRDefault="0062592C" w:rsidP="00AB4325">
    <w:pPr>
      <w:pStyle w:val="OrmistonBody105pt"/>
    </w:pPr>
    <w:r>
      <w:rPr>
        <w:noProof/>
        <w:lang w:val="en-US"/>
      </w:rPr>
      <w:softHyphen/>
    </w:r>
    <w:r>
      <w:rPr>
        <w:noProof/>
        <w:lang w:val="en-US"/>
      </w:rPr>
      <w:softHyphen/>
    </w:r>
    <w:r>
      <w:rPr>
        <w:noProof/>
        <w:lang w:val="en-US"/>
      </w:rPr>
      <w:drawing>
        <wp:anchor distT="0" distB="0" distL="114300" distR="114300" simplePos="0" relativeHeight="251660288" behindDoc="0" locked="0" layoutInCell="1" allowOverlap="1" wp14:anchorId="7636A8FA" wp14:editId="29FD876B">
          <wp:simplePos x="0" y="0"/>
          <wp:positionH relativeFrom="page">
            <wp:align>center</wp:align>
          </wp:positionH>
          <wp:positionV relativeFrom="page">
            <wp:align>top</wp:align>
          </wp:positionV>
          <wp:extent cx="7559040" cy="1776730"/>
          <wp:effectExtent l="0" t="0" r="1016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77673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0D43"/>
    <w:multiLevelType w:val="hybridMultilevel"/>
    <w:tmpl w:val="C5947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12DF4"/>
    <w:multiLevelType w:val="hybridMultilevel"/>
    <w:tmpl w:val="8BEEA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A3CDB"/>
    <w:multiLevelType w:val="hybridMultilevel"/>
    <w:tmpl w:val="14544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F72E4"/>
    <w:multiLevelType w:val="hybridMultilevel"/>
    <w:tmpl w:val="DB90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186816"/>
    <w:multiLevelType w:val="hybridMultilevel"/>
    <w:tmpl w:val="5F96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B2DE9"/>
    <w:multiLevelType w:val="hybridMultilevel"/>
    <w:tmpl w:val="60B6A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A7498"/>
    <w:multiLevelType w:val="hybridMultilevel"/>
    <w:tmpl w:val="9DD8F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553C83"/>
    <w:multiLevelType w:val="hybridMultilevel"/>
    <w:tmpl w:val="4D38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083419"/>
    <w:multiLevelType w:val="hybridMultilevel"/>
    <w:tmpl w:val="C47A3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B01A2B"/>
    <w:multiLevelType w:val="hybridMultilevel"/>
    <w:tmpl w:val="B15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D36ACB"/>
    <w:multiLevelType w:val="hybridMultilevel"/>
    <w:tmpl w:val="7D161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5B866057"/>
    <w:multiLevelType w:val="hybridMultilevel"/>
    <w:tmpl w:val="4C305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137248"/>
    <w:multiLevelType w:val="hybridMultilevel"/>
    <w:tmpl w:val="FD182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030A1F"/>
    <w:multiLevelType w:val="hybridMultilevel"/>
    <w:tmpl w:val="1B7CC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B8465A"/>
    <w:multiLevelType w:val="hybridMultilevel"/>
    <w:tmpl w:val="625A9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D715B"/>
    <w:multiLevelType w:val="hybridMultilevel"/>
    <w:tmpl w:val="20688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9"/>
  </w:num>
  <w:num w:numId="4">
    <w:abstractNumId w:val="18"/>
  </w:num>
  <w:num w:numId="5">
    <w:abstractNumId w:val="10"/>
  </w:num>
  <w:num w:numId="6">
    <w:abstractNumId w:val="3"/>
  </w:num>
  <w:num w:numId="7">
    <w:abstractNumId w:val="4"/>
  </w:num>
  <w:num w:numId="8">
    <w:abstractNumId w:val="9"/>
  </w:num>
  <w:num w:numId="9">
    <w:abstractNumId w:val="6"/>
  </w:num>
  <w:num w:numId="10">
    <w:abstractNumId w:val="5"/>
  </w:num>
  <w:num w:numId="11">
    <w:abstractNumId w:val="2"/>
  </w:num>
  <w:num w:numId="12">
    <w:abstractNumId w:val="17"/>
  </w:num>
  <w:num w:numId="13">
    <w:abstractNumId w:val="12"/>
  </w:num>
  <w:num w:numId="14">
    <w:abstractNumId w:val="8"/>
  </w:num>
  <w:num w:numId="15">
    <w:abstractNumId w:val="1"/>
  </w:num>
  <w:num w:numId="16">
    <w:abstractNumId w:val="14"/>
  </w:num>
  <w:num w:numId="17">
    <w:abstractNumId w:val="7"/>
  </w:num>
  <w:num w:numId="18">
    <w:abstractNumId w:val="15"/>
  </w:num>
  <w:num w:numId="19">
    <w:abstractNumId w:val="20"/>
  </w:num>
  <w:num w:numId="20">
    <w:abstractNumId w:val="16"/>
  </w:num>
  <w:num w:numId="21">
    <w:abstractNumId w:val="0"/>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ily Willett">
    <w15:presenceInfo w15:providerId="AD" w15:userId="S::Emily.Willett@ormistonfamilies.org.uk::8787e49b-fc2b-43bd-aae9-31ffccdde906"/>
  </w15:person>
  <w15:person w15:author="Joan Karimi">
    <w15:presenceInfo w15:providerId="AD" w15:userId="S::Joan.Karimi@ormistonfamilies.org.uk::8ef007f0-2450-478d-aee5-6e545392ba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revisionView w:markup="0"/>
  <w:trackRevisions/>
  <w:defaultTabStop w:val="720"/>
  <w:doNotShadeFormData/>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1F9"/>
    <w:rsid w:val="00007179"/>
    <w:rsid w:val="00043325"/>
    <w:rsid w:val="0006232D"/>
    <w:rsid w:val="000815E0"/>
    <w:rsid w:val="00083DD1"/>
    <w:rsid w:val="00091B94"/>
    <w:rsid w:val="000C50AA"/>
    <w:rsid w:val="000D049F"/>
    <w:rsid w:val="000E0019"/>
    <w:rsid w:val="000F71CB"/>
    <w:rsid w:val="001104FD"/>
    <w:rsid w:val="0011135E"/>
    <w:rsid w:val="0012078F"/>
    <w:rsid w:val="00142E2B"/>
    <w:rsid w:val="00143E5A"/>
    <w:rsid w:val="00152923"/>
    <w:rsid w:val="00163E64"/>
    <w:rsid w:val="0017275F"/>
    <w:rsid w:val="0018431A"/>
    <w:rsid w:val="00190058"/>
    <w:rsid w:val="001B492F"/>
    <w:rsid w:val="001E50DF"/>
    <w:rsid w:val="0022227B"/>
    <w:rsid w:val="00227D51"/>
    <w:rsid w:val="00244009"/>
    <w:rsid w:val="002A68F4"/>
    <w:rsid w:val="002B5073"/>
    <w:rsid w:val="002E224E"/>
    <w:rsid w:val="002F3F8E"/>
    <w:rsid w:val="003033EC"/>
    <w:rsid w:val="00311E9A"/>
    <w:rsid w:val="00353B86"/>
    <w:rsid w:val="00354B9E"/>
    <w:rsid w:val="00372748"/>
    <w:rsid w:val="00387636"/>
    <w:rsid w:val="00387E6B"/>
    <w:rsid w:val="003B2457"/>
    <w:rsid w:val="003B3041"/>
    <w:rsid w:val="003B3C0E"/>
    <w:rsid w:val="003B4B9D"/>
    <w:rsid w:val="003C7C5B"/>
    <w:rsid w:val="003D00B1"/>
    <w:rsid w:val="003F4568"/>
    <w:rsid w:val="003F5009"/>
    <w:rsid w:val="004470D5"/>
    <w:rsid w:val="00455811"/>
    <w:rsid w:val="00467E43"/>
    <w:rsid w:val="004E6C9A"/>
    <w:rsid w:val="004F1758"/>
    <w:rsid w:val="00501959"/>
    <w:rsid w:val="0054226D"/>
    <w:rsid w:val="00545666"/>
    <w:rsid w:val="00547FAB"/>
    <w:rsid w:val="005743A2"/>
    <w:rsid w:val="00607D15"/>
    <w:rsid w:val="0062592C"/>
    <w:rsid w:val="0064175F"/>
    <w:rsid w:val="00641917"/>
    <w:rsid w:val="006952DB"/>
    <w:rsid w:val="006C59A6"/>
    <w:rsid w:val="006D12C9"/>
    <w:rsid w:val="006E2DC5"/>
    <w:rsid w:val="006F25F5"/>
    <w:rsid w:val="006F5D99"/>
    <w:rsid w:val="007001AA"/>
    <w:rsid w:val="007357EB"/>
    <w:rsid w:val="007466AF"/>
    <w:rsid w:val="0075775E"/>
    <w:rsid w:val="00765031"/>
    <w:rsid w:val="00770231"/>
    <w:rsid w:val="007823FF"/>
    <w:rsid w:val="00783C7A"/>
    <w:rsid w:val="007856DB"/>
    <w:rsid w:val="00791CB5"/>
    <w:rsid w:val="0079682A"/>
    <w:rsid w:val="00797EF3"/>
    <w:rsid w:val="007A5768"/>
    <w:rsid w:val="007C7F49"/>
    <w:rsid w:val="007D2ABB"/>
    <w:rsid w:val="00803079"/>
    <w:rsid w:val="0082466F"/>
    <w:rsid w:val="00824E48"/>
    <w:rsid w:val="008525B4"/>
    <w:rsid w:val="0086277E"/>
    <w:rsid w:val="00872BA0"/>
    <w:rsid w:val="00874D7D"/>
    <w:rsid w:val="00895B5D"/>
    <w:rsid w:val="008B2A9A"/>
    <w:rsid w:val="008C0DD3"/>
    <w:rsid w:val="008C2F60"/>
    <w:rsid w:val="008C458F"/>
    <w:rsid w:val="008C695D"/>
    <w:rsid w:val="008D5229"/>
    <w:rsid w:val="008E7484"/>
    <w:rsid w:val="00920A81"/>
    <w:rsid w:val="00943A6A"/>
    <w:rsid w:val="00946D00"/>
    <w:rsid w:val="009548BD"/>
    <w:rsid w:val="00975D69"/>
    <w:rsid w:val="00990878"/>
    <w:rsid w:val="009953EE"/>
    <w:rsid w:val="009A1BF6"/>
    <w:rsid w:val="009C4FE2"/>
    <w:rsid w:val="009E11FB"/>
    <w:rsid w:val="00A13BCF"/>
    <w:rsid w:val="00A56EE3"/>
    <w:rsid w:val="00A6736C"/>
    <w:rsid w:val="00A742D8"/>
    <w:rsid w:val="00A8092B"/>
    <w:rsid w:val="00A8453E"/>
    <w:rsid w:val="00A94701"/>
    <w:rsid w:val="00AA4CA4"/>
    <w:rsid w:val="00AB351B"/>
    <w:rsid w:val="00AB4325"/>
    <w:rsid w:val="00AB5C92"/>
    <w:rsid w:val="00AC1117"/>
    <w:rsid w:val="00AC3F5F"/>
    <w:rsid w:val="00AC56D1"/>
    <w:rsid w:val="00AD78B8"/>
    <w:rsid w:val="00AF1568"/>
    <w:rsid w:val="00AF1ADE"/>
    <w:rsid w:val="00AF225F"/>
    <w:rsid w:val="00B05AE7"/>
    <w:rsid w:val="00B12C86"/>
    <w:rsid w:val="00B43C97"/>
    <w:rsid w:val="00B460F0"/>
    <w:rsid w:val="00B510A2"/>
    <w:rsid w:val="00B66C80"/>
    <w:rsid w:val="00B90AD8"/>
    <w:rsid w:val="00B921B2"/>
    <w:rsid w:val="00BC61F9"/>
    <w:rsid w:val="00BC6FA6"/>
    <w:rsid w:val="00BE6CEF"/>
    <w:rsid w:val="00BF0529"/>
    <w:rsid w:val="00BF0FB3"/>
    <w:rsid w:val="00C07813"/>
    <w:rsid w:val="00C20574"/>
    <w:rsid w:val="00C35282"/>
    <w:rsid w:val="00C35BFD"/>
    <w:rsid w:val="00C56D5C"/>
    <w:rsid w:val="00C710CB"/>
    <w:rsid w:val="00D11D29"/>
    <w:rsid w:val="00D34875"/>
    <w:rsid w:val="00D42B10"/>
    <w:rsid w:val="00D441F0"/>
    <w:rsid w:val="00D47087"/>
    <w:rsid w:val="00D746B6"/>
    <w:rsid w:val="00DB11ED"/>
    <w:rsid w:val="00E034A8"/>
    <w:rsid w:val="00E07D94"/>
    <w:rsid w:val="00E10041"/>
    <w:rsid w:val="00E33736"/>
    <w:rsid w:val="00E44C87"/>
    <w:rsid w:val="00E60F9D"/>
    <w:rsid w:val="00E8201F"/>
    <w:rsid w:val="00EA3FF0"/>
    <w:rsid w:val="00EA4154"/>
    <w:rsid w:val="00EB12C4"/>
    <w:rsid w:val="00EB1DA9"/>
    <w:rsid w:val="00ED11F9"/>
    <w:rsid w:val="00EE0077"/>
    <w:rsid w:val="00F356EB"/>
    <w:rsid w:val="00F40D72"/>
    <w:rsid w:val="00F83571"/>
    <w:rsid w:val="00F87F57"/>
    <w:rsid w:val="00F9712E"/>
    <w:rsid w:val="00FA096A"/>
    <w:rsid w:val="00FC0873"/>
    <w:rsid w:val="00FE3BAC"/>
    <w:rsid w:val="0D63F544"/>
    <w:rsid w:val="13C49A5C"/>
    <w:rsid w:val="19A68A66"/>
    <w:rsid w:val="1BA21747"/>
    <w:rsid w:val="35AC9944"/>
    <w:rsid w:val="35E0EBD9"/>
    <w:rsid w:val="379F6F51"/>
    <w:rsid w:val="37BAC2BD"/>
    <w:rsid w:val="39686150"/>
    <w:rsid w:val="39BDA5AC"/>
    <w:rsid w:val="4060D51E"/>
    <w:rsid w:val="41DEEA96"/>
    <w:rsid w:val="4C4CF6F4"/>
    <w:rsid w:val="63366AC3"/>
    <w:rsid w:val="6509B5E2"/>
    <w:rsid w:val="69EF6DA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6EFEA36"/>
  <w14:defaultImageDpi w14:val="300"/>
  <w15:docId w15:val="{FC51B131-BBC5-492E-8779-BB1D16CD0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62592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007179"/>
    <w:pPr>
      <w:keepNext/>
      <w:jc w:val="both"/>
      <w:outlineLvl w:val="1"/>
    </w:pPr>
    <w:rPr>
      <w:rFonts w:ascii="Arial" w:eastAsia="Times New Roman" w:hAnsi="Arial" w:cs="Arial"/>
      <w:b/>
      <w:sz w:val="22"/>
      <w:szCs w:val="22"/>
      <w:lang w:val="en-US"/>
    </w:rPr>
  </w:style>
  <w:style w:type="paragraph" w:styleId="Heading4">
    <w:name w:val="heading 4"/>
    <w:basedOn w:val="Normal"/>
    <w:next w:val="Normal"/>
    <w:link w:val="Heading4Char"/>
    <w:semiHidden/>
    <w:unhideWhenUsed/>
    <w:qFormat/>
    <w:rsid w:val="00007179"/>
    <w:pPr>
      <w:keepNext/>
      <w:outlineLvl w:val="3"/>
    </w:pPr>
    <w:rPr>
      <w:rFonts w:ascii="Arial" w:eastAsia="Times New Roman"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D94"/>
    <w:pPr>
      <w:tabs>
        <w:tab w:val="center" w:pos="4320"/>
        <w:tab w:val="right" w:pos="8640"/>
      </w:tabs>
    </w:pPr>
  </w:style>
  <w:style w:type="character" w:customStyle="1" w:styleId="HeaderChar">
    <w:name w:val="Header Char"/>
    <w:basedOn w:val="DefaultParagraphFont"/>
    <w:link w:val="Header"/>
    <w:uiPriority w:val="99"/>
    <w:rsid w:val="00E07D94"/>
  </w:style>
  <w:style w:type="paragraph" w:styleId="Footer">
    <w:name w:val="footer"/>
    <w:basedOn w:val="Normal"/>
    <w:link w:val="FooterChar"/>
    <w:unhideWhenUsed/>
    <w:rsid w:val="00E07D94"/>
    <w:pPr>
      <w:tabs>
        <w:tab w:val="center" w:pos="4320"/>
        <w:tab w:val="right" w:pos="8640"/>
      </w:tabs>
    </w:pPr>
  </w:style>
  <w:style w:type="character" w:customStyle="1" w:styleId="FooterChar">
    <w:name w:val="Footer Char"/>
    <w:basedOn w:val="DefaultParagraphFont"/>
    <w:link w:val="Footer"/>
    <w:rsid w:val="00E07D94"/>
  </w:style>
  <w:style w:type="paragraph" w:styleId="BalloonText">
    <w:name w:val="Balloon Text"/>
    <w:basedOn w:val="Normal"/>
    <w:link w:val="BalloonTextChar"/>
    <w:uiPriority w:val="99"/>
    <w:semiHidden/>
    <w:unhideWhenUsed/>
    <w:rsid w:val="00E07D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D94"/>
    <w:rPr>
      <w:rFonts w:ascii="Lucida Grande" w:hAnsi="Lucida Grande" w:cs="Lucida Grande"/>
      <w:sz w:val="18"/>
      <w:szCs w:val="18"/>
    </w:rPr>
  </w:style>
  <w:style w:type="paragraph" w:customStyle="1" w:styleId="BasicParagraph">
    <w:name w:val="[Basic Paragraph]"/>
    <w:basedOn w:val="Normal"/>
    <w:uiPriority w:val="99"/>
    <w:rsid w:val="00791CB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odyText">
    <w:name w:val="Body Text"/>
    <w:basedOn w:val="Normal"/>
    <w:link w:val="BodyTextChar"/>
    <w:rsid w:val="00C35BFD"/>
    <w:rPr>
      <w:rFonts w:ascii="Trebuchet MS" w:eastAsia="Times New Roman" w:hAnsi="Trebuchet MS" w:cs="Times New Roman"/>
      <w:sz w:val="16"/>
      <w:szCs w:val="20"/>
    </w:rPr>
  </w:style>
  <w:style w:type="character" w:customStyle="1" w:styleId="BodyTextChar">
    <w:name w:val="Body Text Char"/>
    <w:basedOn w:val="DefaultParagraphFont"/>
    <w:link w:val="BodyText"/>
    <w:rsid w:val="00C35BFD"/>
    <w:rPr>
      <w:rFonts w:ascii="Trebuchet MS" w:eastAsia="Times New Roman" w:hAnsi="Trebuchet MS" w:cs="Times New Roman"/>
      <w:sz w:val="16"/>
      <w:szCs w:val="20"/>
    </w:rPr>
  </w:style>
  <w:style w:type="character" w:customStyle="1" w:styleId="summary">
    <w:name w:val="summary"/>
    <w:rsid w:val="00C35BFD"/>
  </w:style>
  <w:style w:type="paragraph" w:styleId="ListParagraph">
    <w:name w:val="List Paragraph"/>
    <w:basedOn w:val="Normal"/>
    <w:uiPriority w:val="34"/>
    <w:qFormat/>
    <w:rsid w:val="00C35BFD"/>
    <w:pPr>
      <w:ind w:left="720"/>
      <w:contextualSpacing/>
    </w:pPr>
    <w:rPr>
      <w:rFonts w:ascii="Times New Roman" w:eastAsia="Calibri" w:hAnsi="Times New Roman" w:cs="Times New Roman"/>
      <w:lang w:eastAsia="en-GB"/>
    </w:rPr>
  </w:style>
  <w:style w:type="character" w:styleId="Hyperlink">
    <w:name w:val="Hyperlink"/>
    <w:rsid w:val="00C35BFD"/>
    <w:rPr>
      <w:color w:val="0000FF"/>
      <w:u w:val="single"/>
    </w:rPr>
  </w:style>
  <w:style w:type="paragraph" w:customStyle="1" w:styleId="OrmistonMainHeader">
    <w:name w:val="Ormiston Main Header"/>
    <w:qFormat/>
    <w:rsid w:val="00A94701"/>
    <w:rPr>
      <w:rFonts w:ascii="Arial" w:hAnsi="Arial" w:cs="Arial"/>
      <w:color w:val="00A879"/>
      <w:sz w:val="70"/>
      <w:szCs w:val="70"/>
    </w:rPr>
  </w:style>
  <w:style w:type="paragraph" w:customStyle="1" w:styleId="OrmistonSubtitle">
    <w:name w:val="Ormiston Subtitle"/>
    <w:rsid w:val="00A94701"/>
    <w:rPr>
      <w:rFonts w:ascii="Arial Bold" w:hAnsi="Arial Bold" w:cs="Arial Bold"/>
      <w:color w:val="00A879"/>
      <w:sz w:val="36"/>
      <w:szCs w:val="36"/>
    </w:rPr>
  </w:style>
  <w:style w:type="paragraph" w:customStyle="1" w:styleId="OrmistonBody12pt">
    <w:name w:val="Ormiston Body 12pt"/>
    <w:qFormat/>
    <w:rsid w:val="00A94701"/>
    <w:rPr>
      <w:rFonts w:ascii="Arial" w:hAnsi="Arial" w:cs="Arial"/>
      <w:color w:val="2A3B4C"/>
    </w:rPr>
  </w:style>
  <w:style w:type="paragraph" w:customStyle="1" w:styleId="OrmistonSubHeader">
    <w:name w:val="Ormiston Sub Header"/>
    <w:basedOn w:val="Normal"/>
    <w:qFormat/>
    <w:rsid w:val="00A94701"/>
    <w:pPr>
      <w:spacing w:after="200" w:line="276" w:lineRule="auto"/>
    </w:pPr>
    <w:rPr>
      <w:rFonts w:ascii="Arial Bold" w:hAnsi="Arial Bold" w:cs="Arial Bold"/>
      <w:color w:val="00A879"/>
      <w:sz w:val="36"/>
      <w:szCs w:val="36"/>
    </w:rPr>
  </w:style>
  <w:style w:type="paragraph" w:customStyle="1" w:styleId="OrmistonBody14pt">
    <w:name w:val="Ormiston Body 14pt"/>
    <w:qFormat/>
    <w:rsid w:val="00A94701"/>
    <w:pPr>
      <w:spacing w:after="140" w:line="276" w:lineRule="auto"/>
    </w:pPr>
    <w:rPr>
      <w:rFonts w:ascii="Arial Bold" w:hAnsi="Arial Bold" w:cs="Arial Bold"/>
      <w:color w:val="2A3B4C"/>
      <w:sz w:val="28"/>
      <w:szCs w:val="28"/>
    </w:rPr>
  </w:style>
  <w:style w:type="paragraph" w:customStyle="1" w:styleId="OrmistonBullets105pt">
    <w:name w:val="Ormiston Bullets 10.5pt"/>
    <w:qFormat/>
    <w:rsid w:val="00A94701"/>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EA3FF0"/>
    <w:pPr>
      <w:spacing w:line="276" w:lineRule="auto"/>
    </w:pPr>
    <w:rPr>
      <w:rFonts w:ascii="Arial Bold" w:hAnsi="Arial Bold" w:cs="Arial Bold"/>
      <w:bCs/>
      <w:color w:val="00A879"/>
      <w:sz w:val="28"/>
      <w:szCs w:val="28"/>
    </w:rPr>
  </w:style>
  <w:style w:type="paragraph" w:customStyle="1" w:styleId="OrmistonBody105pt">
    <w:name w:val="Ormiston Body 10.5pt"/>
    <w:basedOn w:val="Normal"/>
    <w:qFormat/>
    <w:rsid w:val="004F1758"/>
    <w:pPr>
      <w:autoSpaceDE w:val="0"/>
      <w:autoSpaceDN w:val="0"/>
      <w:adjustRightInd w:val="0"/>
      <w:spacing w:after="40" w:line="276" w:lineRule="auto"/>
      <w:contextualSpacing/>
    </w:pPr>
    <w:rPr>
      <w:rFonts w:ascii="Arial" w:hAnsi="Arial" w:cs="Arial"/>
      <w:color w:val="2A3B4C"/>
      <w:sz w:val="21"/>
      <w:szCs w:val="21"/>
    </w:rPr>
  </w:style>
  <w:style w:type="paragraph" w:customStyle="1" w:styleId="OrmistonSubtitle12pt">
    <w:name w:val="Ormiston Subtitle 12pt"/>
    <w:qFormat/>
    <w:rsid w:val="00F9712E"/>
    <w:pPr>
      <w:spacing w:after="60" w:line="276" w:lineRule="auto"/>
    </w:pPr>
    <w:rPr>
      <w:rFonts w:ascii="Arial Bold" w:hAnsi="Arial Bold" w:cs="Arial Bold"/>
      <w:bCs/>
      <w:color w:val="2A3B4C"/>
    </w:rPr>
  </w:style>
  <w:style w:type="paragraph" w:customStyle="1" w:styleId="OrmistonSubHeaderBold">
    <w:name w:val="Ormiston Sub Header Bold"/>
    <w:basedOn w:val="OrmistonSubHeader"/>
    <w:qFormat/>
    <w:rsid w:val="007856DB"/>
    <w:rPr>
      <w:b/>
    </w:rPr>
  </w:style>
  <w:style w:type="paragraph" w:customStyle="1" w:styleId="OrmistonJobDescriptionSubtitleGreen">
    <w:name w:val="Ormiston Job Description Subtitle Green"/>
    <w:qFormat/>
    <w:rsid w:val="007001AA"/>
    <w:pPr>
      <w:spacing w:before="240" w:line="276" w:lineRule="auto"/>
    </w:pPr>
    <w:rPr>
      <w:rFonts w:ascii="Arial" w:hAnsi="Arial" w:cs="Arial"/>
      <w:b/>
      <w:color w:val="00A879"/>
    </w:rPr>
  </w:style>
  <w:style w:type="paragraph" w:customStyle="1" w:styleId="OrmistonJobDescriptionSubtitleBlack">
    <w:name w:val="Ormiston Job Description Subtitle Black"/>
    <w:basedOn w:val="OrmistonJobDescriptionSubtitleGreen"/>
    <w:rsid w:val="007001AA"/>
    <w:rPr>
      <w:color w:val="000000" w:themeColor="text1"/>
    </w:rPr>
  </w:style>
  <w:style w:type="paragraph" w:customStyle="1" w:styleId="OrmistonJobDescriptionSubtitle">
    <w:name w:val="Ormiston Job Description Subtitle"/>
    <w:basedOn w:val="OrmistonJobDescriptionSubtitleGreen"/>
    <w:qFormat/>
    <w:rsid w:val="007001AA"/>
    <w:rPr>
      <w:color w:val="000000" w:themeColor="text1"/>
    </w:rPr>
  </w:style>
  <w:style w:type="paragraph" w:customStyle="1" w:styleId="Default">
    <w:name w:val="Default"/>
    <w:rsid w:val="00BC61F9"/>
    <w:pPr>
      <w:autoSpaceDE w:val="0"/>
      <w:autoSpaceDN w:val="0"/>
      <w:adjustRightInd w:val="0"/>
    </w:pPr>
    <w:rPr>
      <w:rFonts w:ascii="Calibri" w:eastAsia="Times New Roman" w:hAnsi="Calibri" w:cs="Calibri"/>
      <w:color w:val="000000"/>
      <w:lang w:val="en-US"/>
    </w:rPr>
  </w:style>
  <w:style w:type="character" w:customStyle="1" w:styleId="Heading4Char">
    <w:name w:val="Heading 4 Char"/>
    <w:basedOn w:val="DefaultParagraphFont"/>
    <w:link w:val="Heading4"/>
    <w:semiHidden/>
    <w:rsid w:val="00007179"/>
    <w:rPr>
      <w:rFonts w:ascii="Arial" w:eastAsia="Times New Roman" w:hAnsi="Arial" w:cs="Arial"/>
      <w:b/>
      <w:sz w:val="22"/>
      <w:szCs w:val="22"/>
    </w:rPr>
  </w:style>
  <w:style w:type="character" w:customStyle="1" w:styleId="Heading2Char">
    <w:name w:val="Heading 2 Char"/>
    <w:basedOn w:val="DefaultParagraphFont"/>
    <w:link w:val="Heading2"/>
    <w:semiHidden/>
    <w:rsid w:val="00007179"/>
    <w:rPr>
      <w:rFonts w:ascii="Arial" w:eastAsia="Times New Roman" w:hAnsi="Arial" w:cs="Arial"/>
      <w:b/>
      <w:sz w:val="22"/>
      <w:szCs w:val="22"/>
      <w:lang w:val="en-US"/>
    </w:rPr>
  </w:style>
  <w:style w:type="paragraph" w:styleId="BodyText2">
    <w:name w:val="Body Text 2"/>
    <w:basedOn w:val="Normal"/>
    <w:link w:val="BodyText2Char"/>
    <w:semiHidden/>
    <w:unhideWhenUsed/>
    <w:rsid w:val="00007179"/>
    <w:pPr>
      <w:spacing w:after="120" w:line="480" w:lineRule="auto"/>
    </w:pPr>
    <w:rPr>
      <w:rFonts w:ascii="Arial" w:eastAsia="Times New Roman" w:hAnsi="Arial" w:cs="Arial"/>
      <w:sz w:val="22"/>
      <w:szCs w:val="22"/>
      <w:lang w:val="en-US"/>
    </w:rPr>
  </w:style>
  <w:style w:type="character" w:customStyle="1" w:styleId="BodyText2Char">
    <w:name w:val="Body Text 2 Char"/>
    <w:basedOn w:val="DefaultParagraphFont"/>
    <w:link w:val="BodyText2"/>
    <w:semiHidden/>
    <w:rsid w:val="00007179"/>
    <w:rPr>
      <w:rFonts w:ascii="Arial" w:eastAsia="Times New Roman" w:hAnsi="Arial" w:cs="Arial"/>
      <w:sz w:val="22"/>
      <w:szCs w:val="22"/>
      <w:lang w:val="en-US"/>
    </w:rPr>
  </w:style>
  <w:style w:type="character" w:styleId="UnresolvedMention">
    <w:name w:val="Unresolved Mention"/>
    <w:basedOn w:val="DefaultParagraphFont"/>
    <w:uiPriority w:val="99"/>
    <w:semiHidden/>
    <w:unhideWhenUsed/>
    <w:rsid w:val="00D34875"/>
    <w:rPr>
      <w:color w:val="605E5C"/>
      <w:shd w:val="clear" w:color="auto" w:fill="E1DFDD"/>
    </w:rPr>
  </w:style>
  <w:style w:type="character" w:customStyle="1" w:styleId="Heading1Char">
    <w:name w:val="Heading 1 Char"/>
    <w:basedOn w:val="DefaultParagraphFont"/>
    <w:link w:val="Heading1"/>
    <w:uiPriority w:val="9"/>
    <w:rsid w:val="0062592C"/>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62592C"/>
    <w:pPr>
      <w:spacing w:after="300"/>
    </w:pPr>
    <w:rPr>
      <w:rFonts w:ascii="Times New Roman" w:eastAsia="Times New Roman" w:hAnsi="Times New Roman" w:cs="Times New Roman"/>
      <w:lang w:eastAsia="en-GB"/>
    </w:rPr>
  </w:style>
  <w:style w:type="character" w:styleId="Strong">
    <w:name w:val="Strong"/>
    <w:basedOn w:val="DefaultParagraphFont"/>
    <w:uiPriority w:val="22"/>
    <w:qFormat/>
    <w:rsid w:val="0062592C"/>
    <w:rPr>
      <w:b/>
      <w:bCs/>
    </w:rPr>
  </w:style>
  <w:style w:type="character" w:styleId="CommentReference">
    <w:name w:val="annotation reference"/>
    <w:basedOn w:val="DefaultParagraphFont"/>
    <w:uiPriority w:val="99"/>
    <w:semiHidden/>
    <w:unhideWhenUsed/>
    <w:rsid w:val="00B66C80"/>
    <w:rPr>
      <w:sz w:val="16"/>
      <w:szCs w:val="16"/>
    </w:rPr>
  </w:style>
  <w:style w:type="paragraph" w:styleId="CommentText">
    <w:name w:val="annotation text"/>
    <w:basedOn w:val="Normal"/>
    <w:link w:val="CommentTextChar"/>
    <w:uiPriority w:val="99"/>
    <w:semiHidden/>
    <w:unhideWhenUsed/>
    <w:rsid w:val="00B66C80"/>
    <w:rPr>
      <w:sz w:val="20"/>
      <w:szCs w:val="20"/>
    </w:rPr>
  </w:style>
  <w:style w:type="character" w:customStyle="1" w:styleId="CommentTextChar">
    <w:name w:val="Comment Text Char"/>
    <w:basedOn w:val="DefaultParagraphFont"/>
    <w:link w:val="CommentText"/>
    <w:uiPriority w:val="99"/>
    <w:semiHidden/>
    <w:rsid w:val="00B66C80"/>
    <w:rPr>
      <w:sz w:val="20"/>
      <w:szCs w:val="20"/>
    </w:rPr>
  </w:style>
  <w:style w:type="paragraph" w:styleId="CommentSubject">
    <w:name w:val="annotation subject"/>
    <w:basedOn w:val="CommentText"/>
    <w:next w:val="CommentText"/>
    <w:link w:val="CommentSubjectChar"/>
    <w:uiPriority w:val="99"/>
    <w:semiHidden/>
    <w:unhideWhenUsed/>
    <w:rsid w:val="00B66C80"/>
    <w:rPr>
      <w:b/>
      <w:bCs/>
    </w:rPr>
  </w:style>
  <w:style w:type="character" w:customStyle="1" w:styleId="CommentSubjectChar">
    <w:name w:val="Comment Subject Char"/>
    <w:basedOn w:val="CommentTextChar"/>
    <w:link w:val="CommentSubject"/>
    <w:uiPriority w:val="99"/>
    <w:semiHidden/>
    <w:rsid w:val="00B66C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94354">
      <w:bodyDiv w:val="1"/>
      <w:marLeft w:val="0"/>
      <w:marRight w:val="0"/>
      <w:marTop w:val="0"/>
      <w:marBottom w:val="0"/>
      <w:divBdr>
        <w:top w:val="none" w:sz="0" w:space="0" w:color="auto"/>
        <w:left w:val="none" w:sz="0" w:space="0" w:color="auto"/>
        <w:bottom w:val="none" w:sz="0" w:space="0" w:color="auto"/>
        <w:right w:val="none" w:sz="0" w:space="0" w:color="auto"/>
      </w:divBdr>
    </w:div>
    <w:div w:id="398484772">
      <w:bodyDiv w:val="1"/>
      <w:marLeft w:val="0"/>
      <w:marRight w:val="0"/>
      <w:marTop w:val="0"/>
      <w:marBottom w:val="0"/>
      <w:divBdr>
        <w:top w:val="none" w:sz="0" w:space="0" w:color="auto"/>
        <w:left w:val="none" w:sz="0" w:space="0" w:color="auto"/>
        <w:bottom w:val="none" w:sz="0" w:space="0" w:color="auto"/>
        <w:right w:val="none" w:sz="0" w:space="0" w:color="auto"/>
      </w:divBdr>
    </w:div>
    <w:div w:id="505368388">
      <w:bodyDiv w:val="1"/>
      <w:marLeft w:val="0"/>
      <w:marRight w:val="0"/>
      <w:marTop w:val="0"/>
      <w:marBottom w:val="0"/>
      <w:divBdr>
        <w:top w:val="none" w:sz="0" w:space="0" w:color="auto"/>
        <w:left w:val="none" w:sz="0" w:space="0" w:color="auto"/>
        <w:bottom w:val="none" w:sz="0" w:space="0" w:color="auto"/>
        <w:right w:val="none" w:sz="0" w:space="0" w:color="auto"/>
      </w:divBdr>
    </w:div>
    <w:div w:id="811751598">
      <w:bodyDiv w:val="1"/>
      <w:marLeft w:val="0"/>
      <w:marRight w:val="0"/>
      <w:marTop w:val="0"/>
      <w:marBottom w:val="0"/>
      <w:divBdr>
        <w:top w:val="none" w:sz="0" w:space="0" w:color="auto"/>
        <w:left w:val="none" w:sz="0" w:space="0" w:color="auto"/>
        <w:bottom w:val="none" w:sz="0" w:space="0" w:color="auto"/>
        <w:right w:val="none" w:sz="0" w:space="0" w:color="auto"/>
      </w:divBdr>
    </w:div>
    <w:div w:id="1225916477">
      <w:bodyDiv w:val="1"/>
      <w:marLeft w:val="0"/>
      <w:marRight w:val="0"/>
      <w:marTop w:val="0"/>
      <w:marBottom w:val="0"/>
      <w:divBdr>
        <w:top w:val="none" w:sz="0" w:space="0" w:color="auto"/>
        <w:left w:val="none" w:sz="0" w:space="0" w:color="auto"/>
        <w:bottom w:val="none" w:sz="0" w:space="0" w:color="auto"/>
        <w:right w:val="none" w:sz="0" w:space="0" w:color="auto"/>
      </w:divBdr>
    </w:div>
    <w:div w:id="1248731253">
      <w:bodyDiv w:val="1"/>
      <w:marLeft w:val="0"/>
      <w:marRight w:val="0"/>
      <w:marTop w:val="0"/>
      <w:marBottom w:val="0"/>
      <w:divBdr>
        <w:top w:val="none" w:sz="0" w:space="0" w:color="auto"/>
        <w:left w:val="none" w:sz="0" w:space="0" w:color="auto"/>
        <w:bottom w:val="none" w:sz="0" w:space="0" w:color="auto"/>
        <w:right w:val="none" w:sz="0" w:space="0" w:color="auto"/>
      </w:divBdr>
    </w:div>
    <w:div w:id="1876230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danny.sheehan@ormistonfamilies.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hr@ormistonfamilies.org.uk" TargetMode="External"/><Relationship Id="rId2" Type="http://schemas.openxmlformats.org/officeDocument/2006/relationships/customXml" Target="../customXml/item2.xml"/><Relationship Id="rId16" Type="http://schemas.openxmlformats.org/officeDocument/2006/relationships/hyperlink" Target="http://www.ukba.homeoffice.gov.uk/visas-immigration/workin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danny.sheehan@ormistonfamilies.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miston00707\AppData\Local\Microsoft\Windows\INetCache\Content.Outlook\30SK3HX1\Ormiston%20Families_Job%20Application%20Pack_Template%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539F2EA4B4A140B5911A9614B926E6" ma:contentTypeVersion="11" ma:contentTypeDescription="Create a new document." ma:contentTypeScope="" ma:versionID="39bc4f7b4746f49806069353369c11d7">
  <xsd:schema xmlns:xsd="http://www.w3.org/2001/XMLSchema" xmlns:xs="http://www.w3.org/2001/XMLSchema" xmlns:p="http://schemas.microsoft.com/office/2006/metadata/properties" xmlns:ns3="276f003e-8dad-4877-b27c-d06be5c00431" xmlns:ns4="84ed3acc-7e7b-4979-90b9-a01e7d120723" targetNamespace="http://schemas.microsoft.com/office/2006/metadata/properties" ma:root="true" ma:fieldsID="ce3603640e4371ace316942ddbb2ecd4" ns3:_="" ns4:_="">
    <xsd:import namespace="276f003e-8dad-4877-b27c-d06be5c00431"/>
    <xsd:import namespace="84ed3acc-7e7b-4979-90b9-a01e7d12072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6f003e-8dad-4877-b27c-d06be5c0043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ed3acc-7e7b-4979-90b9-a01e7d12072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93A430-CC3F-4FEC-A75B-9D4AAD1CB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6f003e-8dad-4877-b27c-d06be5c00431"/>
    <ds:schemaRef ds:uri="84ed3acc-7e7b-4979-90b9-a01e7d1207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961E75-1B58-4BEE-8561-B49CF74831E1}">
  <ds:schemaRefs>
    <ds:schemaRef ds:uri="http://schemas.openxmlformats.org/officeDocument/2006/bibliography"/>
  </ds:schemaRefs>
</ds:datastoreItem>
</file>

<file path=customXml/itemProps3.xml><?xml version="1.0" encoding="utf-8"?>
<ds:datastoreItem xmlns:ds="http://schemas.openxmlformats.org/officeDocument/2006/customXml" ds:itemID="{8D699F98-FFE3-442C-929C-002F852027D3}">
  <ds:schemaRefs>
    <ds:schemaRef ds:uri="http://schemas.microsoft.com/office/2006/metadata/properties"/>
    <ds:schemaRef ds:uri="http://schemas.microsoft.com/office/2006/documentManagement/types"/>
    <ds:schemaRef ds:uri="http://purl.org/dc/elements/1.1/"/>
    <ds:schemaRef ds:uri="276f003e-8dad-4877-b27c-d06be5c00431"/>
    <ds:schemaRef ds:uri="http://www.w3.org/XML/1998/namespace"/>
    <ds:schemaRef ds:uri="http://purl.org/dc/terms/"/>
    <ds:schemaRef ds:uri="http://schemas.openxmlformats.org/package/2006/metadata/core-properties"/>
    <ds:schemaRef ds:uri="http://schemas.microsoft.com/office/infopath/2007/PartnerControls"/>
    <ds:schemaRef ds:uri="84ed3acc-7e7b-4979-90b9-a01e7d120723"/>
    <ds:schemaRef ds:uri="http://purl.org/dc/dcmitype/"/>
  </ds:schemaRefs>
</ds:datastoreItem>
</file>

<file path=customXml/itemProps4.xml><?xml version="1.0" encoding="utf-8"?>
<ds:datastoreItem xmlns:ds="http://schemas.openxmlformats.org/officeDocument/2006/customXml" ds:itemID="{D001C6A8-DCFC-4F93-974C-B3F459D978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Ormiston Families_Job Application Pack_Template (002)</Template>
  <TotalTime>16</TotalTime>
  <Pages>20</Pages>
  <Words>5987</Words>
  <Characters>34130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Yellobelly</Company>
  <LinksUpToDate>false</LinksUpToDate>
  <CharactersWithSpaces>40037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Ormiston00707</dc:creator>
  <cp:keywords/>
  <dc:description/>
  <cp:lastModifiedBy>Joan Karimi</cp:lastModifiedBy>
  <cp:revision>4</cp:revision>
  <cp:lastPrinted>2021-08-19T14:07:00Z</cp:lastPrinted>
  <dcterms:created xsi:type="dcterms:W3CDTF">2021-08-20T11:47:00Z</dcterms:created>
  <dcterms:modified xsi:type="dcterms:W3CDTF">2021-09-17T20:06:00Z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0x01010086539F2EA4B4A140B5911A9614B926E6</vt:lpwstr>
  </property>
</Properties>
</file>