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7727D" w14:textId="77777777" w:rsidR="00161C8E" w:rsidRPr="005B696C" w:rsidRDefault="009C2FA2" w:rsidP="008103C9">
      <w:pPr>
        <w:rPr>
          <w:rFonts w:cs="Arial"/>
          <w:b/>
          <w:sz w:val="30"/>
          <w:szCs w:val="30"/>
        </w:rPr>
      </w:pPr>
      <w:bookmarkStart w:id="0" w:name="_Hlk502759846"/>
      <w:bookmarkStart w:id="1" w:name="_Toc394071394"/>
      <w:bookmarkEnd w:id="0"/>
      <w:r w:rsidRPr="005B696C">
        <w:rPr>
          <w:rFonts w:cs="Arial"/>
          <w:b/>
          <w:sz w:val="30"/>
          <w:szCs w:val="30"/>
        </w:rPr>
        <w:t xml:space="preserve">UCL </w:t>
      </w:r>
      <w:r w:rsidR="00153FE8" w:rsidRPr="005B696C">
        <w:rPr>
          <w:rFonts w:cs="Arial"/>
          <w:b/>
          <w:sz w:val="30"/>
          <w:szCs w:val="30"/>
        </w:rPr>
        <w:t>Application G</w:t>
      </w:r>
      <w:r w:rsidR="00BE5545" w:rsidRPr="005B696C">
        <w:rPr>
          <w:rFonts w:cs="Arial"/>
          <w:b/>
          <w:sz w:val="30"/>
          <w:szCs w:val="30"/>
        </w:rPr>
        <w:t>uidance</w:t>
      </w:r>
      <w:r w:rsidR="00BE5545" w:rsidRPr="005B696C">
        <w:rPr>
          <w:rFonts w:cs="Arial"/>
          <w:b/>
          <w:sz w:val="30"/>
          <w:szCs w:val="30"/>
        </w:rPr>
        <w:br/>
      </w:r>
      <w:bookmarkEnd w:id="1"/>
      <w:r w:rsidR="00C152EB" w:rsidRPr="005B696C">
        <w:rPr>
          <w:rFonts w:cs="Arial"/>
          <w:b/>
          <w:sz w:val="24"/>
          <w:szCs w:val="30"/>
        </w:rPr>
        <w:t>Postgraduate Certificate in Child and Young Persons Psychological Wellbeing Practice</w:t>
      </w:r>
    </w:p>
    <w:p w14:paraId="4DA00E76" w14:textId="77777777" w:rsidR="00826B0C" w:rsidRPr="009D4D57" w:rsidRDefault="00826B0C" w:rsidP="006B4877">
      <w:pPr>
        <w:pStyle w:val="Default"/>
        <w:rPr>
          <w:color w:val="auto"/>
          <w:sz w:val="22"/>
          <w:szCs w:val="22"/>
          <w:lang w:eastAsia="en-US"/>
        </w:rPr>
      </w:pPr>
    </w:p>
    <w:p w14:paraId="105791AC" w14:textId="77777777" w:rsidR="00C316F2" w:rsidRPr="00316EED" w:rsidRDefault="00C316F2" w:rsidP="00316EED">
      <w:pPr>
        <w:pStyle w:val="Default"/>
        <w:rPr>
          <w:rFonts w:eastAsiaTheme="minorHAnsi"/>
          <w:lang w:eastAsia="en-US"/>
        </w:rPr>
      </w:pPr>
      <w:r w:rsidRPr="009D4D57">
        <w:rPr>
          <w:sz w:val="22"/>
          <w:szCs w:val="22"/>
        </w:rPr>
        <w:t xml:space="preserve">All </w:t>
      </w:r>
      <w:r w:rsidR="00530BB5" w:rsidRPr="009D4D57">
        <w:rPr>
          <w:sz w:val="22"/>
          <w:szCs w:val="22"/>
        </w:rPr>
        <w:t>a</w:t>
      </w:r>
      <w:r w:rsidR="00C152EB" w:rsidRPr="009D4D57">
        <w:rPr>
          <w:sz w:val="22"/>
          <w:szCs w:val="22"/>
        </w:rPr>
        <w:t>pplicants to</w:t>
      </w:r>
      <w:r w:rsidRPr="009D4D57">
        <w:rPr>
          <w:sz w:val="22"/>
          <w:szCs w:val="22"/>
        </w:rPr>
        <w:t xml:space="preserve"> the </w:t>
      </w:r>
      <w:r w:rsidR="00316EED" w:rsidRPr="009D4D57">
        <w:rPr>
          <w:rFonts w:eastAsiaTheme="minorHAnsi"/>
          <w:sz w:val="22"/>
          <w:szCs w:val="22"/>
          <w:u w:val="single"/>
          <w:lang w:eastAsia="en-US"/>
        </w:rPr>
        <w:t xml:space="preserve">Child and Young Persons Psychological Wellbeing Practice, </w:t>
      </w:r>
      <w:proofErr w:type="spellStart"/>
      <w:r w:rsidR="00316EED" w:rsidRPr="009D4D57">
        <w:rPr>
          <w:rFonts w:eastAsiaTheme="minorHAnsi"/>
          <w:sz w:val="22"/>
          <w:szCs w:val="22"/>
          <w:u w:val="single"/>
          <w:lang w:eastAsia="en-US"/>
        </w:rPr>
        <w:t>Pg</w:t>
      </w:r>
      <w:proofErr w:type="spellEnd"/>
      <w:r w:rsidR="00316EED" w:rsidRPr="009D4D57">
        <w:rPr>
          <w:rFonts w:eastAsiaTheme="minorHAnsi"/>
          <w:sz w:val="22"/>
          <w:szCs w:val="22"/>
          <w:u w:val="single"/>
          <w:lang w:eastAsia="en-US"/>
        </w:rPr>
        <w:t xml:space="preserve"> Cert</w:t>
      </w:r>
      <w:r w:rsidR="00316EED" w:rsidRPr="009D4D57">
        <w:rPr>
          <w:rFonts w:eastAsiaTheme="minorHAnsi"/>
          <w:sz w:val="22"/>
          <w:szCs w:val="22"/>
          <w:lang w:eastAsia="en-US"/>
        </w:rPr>
        <w:t xml:space="preserve"> </w:t>
      </w:r>
      <w:r w:rsidR="00316EED" w:rsidRPr="009D4D57">
        <w:rPr>
          <w:sz w:val="22"/>
          <w:szCs w:val="22"/>
        </w:rPr>
        <w:t>prog</w:t>
      </w:r>
      <w:r w:rsidR="00316EED">
        <w:rPr>
          <w:sz w:val="22"/>
          <w:szCs w:val="22"/>
        </w:rPr>
        <w:t xml:space="preserve">ramme </w:t>
      </w:r>
      <w:r w:rsidRPr="005B696C">
        <w:rPr>
          <w:sz w:val="22"/>
          <w:szCs w:val="22"/>
        </w:rPr>
        <w:t xml:space="preserve">will be required to </w:t>
      </w:r>
      <w:r w:rsidR="00C152EB" w:rsidRPr="005B696C">
        <w:rPr>
          <w:sz w:val="22"/>
          <w:szCs w:val="22"/>
        </w:rPr>
        <w:t xml:space="preserve">undertake </w:t>
      </w:r>
      <w:r w:rsidRPr="005B696C">
        <w:rPr>
          <w:sz w:val="22"/>
          <w:szCs w:val="22"/>
        </w:rPr>
        <w:t>Postgraduate Certificate</w:t>
      </w:r>
      <w:r w:rsidR="00C152EB" w:rsidRPr="005B696C">
        <w:rPr>
          <w:sz w:val="22"/>
          <w:szCs w:val="22"/>
        </w:rPr>
        <w:t xml:space="preserve"> level</w:t>
      </w:r>
      <w:r w:rsidRPr="005B696C">
        <w:rPr>
          <w:sz w:val="22"/>
          <w:szCs w:val="22"/>
        </w:rPr>
        <w:t xml:space="preserve"> training at University College London</w:t>
      </w:r>
      <w:r w:rsidR="00C152EB" w:rsidRPr="005B696C">
        <w:rPr>
          <w:sz w:val="22"/>
          <w:szCs w:val="22"/>
        </w:rPr>
        <w:t xml:space="preserve"> alongside a work placement</w:t>
      </w:r>
      <w:r w:rsidRPr="005B696C">
        <w:rPr>
          <w:sz w:val="22"/>
          <w:szCs w:val="22"/>
        </w:rPr>
        <w:t xml:space="preserve">. </w:t>
      </w:r>
    </w:p>
    <w:p w14:paraId="0A7C2DEF" w14:textId="77777777" w:rsidR="00C316F2" w:rsidRPr="005B696C" w:rsidRDefault="00C316F2" w:rsidP="006B4877">
      <w:pPr>
        <w:pStyle w:val="Default"/>
        <w:rPr>
          <w:sz w:val="22"/>
          <w:szCs w:val="22"/>
        </w:rPr>
      </w:pPr>
    </w:p>
    <w:p w14:paraId="58FAD103" w14:textId="77777777" w:rsidR="00AB3D93" w:rsidRPr="005B696C" w:rsidRDefault="00C152EB" w:rsidP="006B4877">
      <w:pPr>
        <w:pStyle w:val="Default"/>
        <w:rPr>
          <w:sz w:val="22"/>
          <w:szCs w:val="22"/>
        </w:rPr>
      </w:pPr>
      <w:r w:rsidRPr="005B696C">
        <w:rPr>
          <w:sz w:val="22"/>
          <w:szCs w:val="22"/>
        </w:rPr>
        <w:t xml:space="preserve">Please note that </w:t>
      </w:r>
      <w:r w:rsidR="008103C9" w:rsidRPr="005B696C">
        <w:rPr>
          <w:sz w:val="22"/>
          <w:szCs w:val="22"/>
        </w:rPr>
        <w:t xml:space="preserve">you will need to </w:t>
      </w:r>
      <w:proofErr w:type="gramStart"/>
      <w:r w:rsidR="008103C9" w:rsidRPr="005B696C">
        <w:rPr>
          <w:sz w:val="22"/>
          <w:szCs w:val="22"/>
        </w:rPr>
        <w:t>submit an application</w:t>
      </w:r>
      <w:proofErr w:type="gramEnd"/>
      <w:r w:rsidR="008103C9" w:rsidRPr="005B696C">
        <w:rPr>
          <w:sz w:val="22"/>
          <w:szCs w:val="22"/>
        </w:rPr>
        <w:t xml:space="preserve"> to</w:t>
      </w:r>
      <w:r w:rsidR="00C316F2" w:rsidRPr="005B696C">
        <w:rPr>
          <w:sz w:val="22"/>
          <w:szCs w:val="22"/>
        </w:rPr>
        <w:t xml:space="preserve"> University College London for a place </w:t>
      </w:r>
      <w:r w:rsidR="00316EED">
        <w:rPr>
          <w:sz w:val="22"/>
          <w:szCs w:val="22"/>
        </w:rPr>
        <w:t xml:space="preserve">on the programme, </w:t>
      </w:r>
      <w:r w:rsidR="00153FE8" w:rsidRPr="005B696C">
        <w:rPr>
          <w:sz w:val="22"/>
          <w:szCs w:val="22"/>
        </w:rPr>
        <w:t>in addition to</w:t>
      </w:r>
      <w:r w:rsidRPr="005B696C">
        <w:rPr>
          <w:sz w:val="22"/>
          <w:szCs w:val="22"/>
        </w:rPr>
        <w:t xml:space="preserve"> the </w:t>
      </w:r>
      <w:r w:rsidR="007A2E27" w:rsidRPr="005B696C">
        <w:rPr>
          <w:sz w:val="22"/>
          <w:szCs w:val="22"/>
        </w:rPr>
        <w:t>j</w:t>
      </w:r>
      <w:r w:rsidRPr="005B696C">
        <w:rPr>
          <w:sz w:val="22"/>
          <w:szCs w:val="22"/>
        </w:rPr>
        <w:t xml:space="preserve">ob </w:t>
      </w:r>
      <w:r w:rsidR="007A2E27" w:rsidRPr="005B696C">
        <w:rPr>
          <w:sz w:val="22"/>
          <w:szCs w:val="22"/>
        </w:rPr>
        <w:t>a</w:t>
      </w:r>
      <w:r w:rsidRPr="005B696C">
        <w:rPr>
          <w:sz w:val="22"/>
          <w:szCs w:val="22"/>
        </w:rPr>
        <w:t xml:space="preserve">pplication that you make to the relevant </w:t>
      </w:r>
      <w:r w:rsidR="00630889">
        <w:rPr>
          <w:sz w:val="22"/>
          <w:szCs w:val="22"/>
        </w:rPr>
        <w:t>s</w:t>
      </w:r>
      <w:r w:rsidRPr="005B696C">
        <w:rPr>
          <w:sz w:val="22"/>
          <w:szCs w:val="22"/>
        </w:rPr>
        <w:t xml:space="preserve">ervice. </w:t>
      </w:r>
    </w:p>
    <w:p w14:paraId="293139DB" w14:textId="77777777" w:rsidR="00214D15" w:rsidRPr="005B696C" w:rsidRDefault="00214D15" w:rsidP="006B4877">
      <w:pPr>
        <w:pStyle w:val="Default"/>
        <w:rPr>
          <w:sz w:val="22"/>
          <w:szCs w:val="22"/>
        </w:rPr>
      </w:pPr>
    </w:p>
    <w:p w14:paraId="60855143" w14:textId="014CD561" w:rsidR="00C316F2" w:rsidRPr="005B696C" w:rsidRDefault="00214D15" w:rsidP="004F2175">
      <w:pPr>
        <w:pStyle w:val="Default"/>
        <w:rPr>
          <w:color w:val="auto"/>
          <w:sz w:val="22"/>
          <w:szCs w:val="22"/>
          <w:lang w:eastAsia="en-US"/>
        </w:rPr>
      </w:pPr>
      <w:r w:rsidRPr="005B696C">
        <w:rPr>
          <w:color w:val="auto"/>
          <w:sz w:val="22"/>
          <w:szCs w:val="22"/>
          <w:lang w:eastAsia="en-US"/>
        </w:rPr>
        <w:t xml:space="preserve">On successful entry to the programme, </w:t>
      </w:r>
      <w:r w:rsidR="00C152EB" w:rsidRPr="005B696C">
        <w:rPr>
          <w:color w:val="auto"/>
          <w:sz w:val="22"/>
          <w:szCs w:val="22"/>
          <w:lang w:eastAsia="en-US"/>
        </w:rPr>
        <w:t xml:space="preserve">all </w:t>
      </w:r>
      <w:r w:rsidR="00C316F2" w:rsidRPr="005B696C">
        <w:rPr>
          <w:color w:val="auto"/>
          <w:sz w:val="22"/>
          <w:szCs w:val="22"/>
          <w:lang w:eastAsia="en-US"/>
        </w:rPr>
        <w:t xml:space="preserve">trainees </w:t>
      </w:r>
      <w:r w:rsidRPr="005B696C">
        <w:rPr>
          <w:color w:val="auto"/>
          <w:sz w:val="22"/>
          <w:szCs w:val="22"/>
          <w:lang w:eastAsia="en-US"/>
        </w:rPr>
        <w:t>will be required to attend teaching for</w:t>
      </w:r>
      <w:r w:rsidR="00530BB5" w:rsidRPr="005B696C">
        <w:rPr>
          <w:color w:val="auto"/>
          <w:sz w:val="22"/>
          <w:szCs w:val="22"/>
          <w:lang w:eastAsia="en-US"/>
        </w:rPr>
        <w:t xml:space="preserve"> up to three </w:t>
      </w:r>
      <w:r w:rsidR="00C152EB" w:rsidRPr="005B696C">
        <w:rPr>
          <w:color w:val="auto"/>
          <w:sz w:val="22"/>
          <w:szCs w:val="22"/>
          <w:lang w:eastAsia="en-US"/>
        </w:rPr>
        <w:t>day</w:t>
      </w:r>
      <w:r w:rsidR="00530BB5" w:rsidRPr="005B696C">
        <w:rPr>
          <w:color w:val="auto"/>
          <w:sz w:val="22"/>
          <w:szCs w:val="22"/>
          <w:lang w:eastAsia="en-US"/>
        </w:rPr>
        <w:t>s</w:t>
      </w:r>
      <w:r w:rsidR="00C152EB" w:rsidRPr="005B696C">
        <w:rPr>
          <w:color w:val="auto"/>
          <w:sz w:val="22"/>
          <w:szCs w:val="22"/>
          <w:lang w:eastAsia="en-US"/>
        </w:rPr>
        <w:t xml:space="preserve"> </w:t>
      </w:r>
      <w:r w:rsidR="00530BB5" w:rsidRPr="005B696C">
        <w:rPr>
          <w:color w:val="auto"/>
          <w:sz w:val="22"/>
          <w:szCs w:val="22"/>
          <w:lang w:eastAsia="en-US"/>
        </w:rPr>
        <w:t>per</w:t>
      </w:r>
      <w:r w:rsidR="00C152EB" w:rsidRPr="005B696C">
        <w:rPr>
          <w:color w:val="auto"/>
          <w:sz w:val="22"/>
          <w:szCs w:val="22"/>
          <w:lang w:eastAsia="en-US"/>
        </w:rPr>
        <w:t xml:space="preserve"> week</w:t>
      </w:r>
      <w:r w:rsidRPr="005B696C">
        <w:rPr>
          <w:color w:val="auto"/>
          <w:sz w:val="22"/>
          <w:szCs w:val="22"/>
          <w:lang w:eastAsia="en-US"/>
        </w:rPr>
        <w:t>.</w:t>
      </w:r>
      <w:r w:rsidR="00C152EB" w:rsidRPr="005B696C">
        <w:rPr>
          <w:color w:val="auto"/>
          <w:sz w:val="22"/>
          <w:szCs w:val="22"/>
          <w:lang w:eastAsia="en-US"/>
        </w:rPr>
        <w:t xml:space="preserve"> The programme is delivered in conjunction with the Anna Freud Centre where most of the teaching will be based </w:t>
      </w:r>
      <w:r w:rsidR="00B53368">
        <w:rPr>
          <w:color w:val="auto"/>
          <w:sz w:val="22"/>
          <w:szCs w:val="22"/>
          <w:lang w:eastAsia="en-US"/>
        </w:rPr>
        <w:t>at</w:t>
      </w:r>
      <w:r w:rsidR="00C152EB" w:rsidRPr="005B696C">
        <w:rPr>
          <w:color w:val="auto"/>
          <w:sz w:val="22"/>
          <w:szCs w:val="22"/>
          <w:lang w:eastAsia="en-US"/>
        </w:rPr>
        <w:t xml:space="preserve"> </w:t>
      </w:r>
      <w:r w:rsidR="00316EED">
        <w:rPr>
          <w:color w:val="auto"/>
          <w:sz w:val="22"/>
          <w:szCs w:val="22"/>
          <w:lang w:eastAsia="en-US"/>
        </w:rPr>
        <w:t>Rodney Street</w:t>
      </w:r>
      <w:r w:rsidR="00D12212">
        <w:rPr>
          <w:color w:val="auto"/>
          <w:sz w:val="22"/>
          <w:szCs w:val="22"/>
          <w:lang w:eastAsia="en-US"/>
        </w:rPr>
        <w:t xml:space="preserve">. </w:t>
      </w:r>
      <w:proofErr w:type="gramStart"/>
      <w:r w:rsidR="00D12212">
        <w:rPr>
          <w:color w:val="auto"/>
          <w:sz w:val="22"/>
          <w:szCs w:val="22"/>
          <w:lang w:eastAsia="en-US"/>
        </w:rPr>
        <w:t>In light of</w:t>
      </w:r>
      <w:proofErr w:type="gramEnd"/>
      <w:r w:rsidR="00D12212">
        <w:rPr>
          <w:color w:val="auto"/>
          <w:sz w:val="22"/>
          <w:szCs w:val="22"/>
          <w:lang w:eastAsia="en-US"/>
        </w:rPr>
        <w:t xml:space="preserve"> the Covid-19 situation, teaching is likely to be delivered in a blended format (mix of online and face to face teaching)</w:t>
      </w:r>
      <w:r w:rsidR="00C152EB" w:rsidRPr="005B696C">
        <w:rPr>
          <w:color w:val="auto"/>
          <w:sz w:val="22"/>
          <w:szCs w:val="22"/>
          <w:lang w:eastAsia="en-US"/>
        </w:rPr>
        <w:t xml:space="preserve">. </w:t>
      </w:r>
      <w:r w:rsidRPr="005B696C">
        <w:rPr>
          <w:color w:val="auto"/>
          <w:sz w:val="22"/>
          <w:szCs w:val="22"/>
          <w:lang w:eastAsia="en-US"/>
        </w:rPr>
        <w:t>Students will be taught using a combination of lecture style workshops and small group seminars.  Assessment on the programme will comprise of a combination o</w:t>
      </w:r>
      <w:r w:rsidR="00FC7D33">
        <w:rPr>
          <w:color w:val="auto"/>
          <w:sz w:val="22"/>
          <w:szCs w:val="22"/>
          <w:lang w:eastAsia="en-US"/>
        </w:rPr>
        <w:t>f</w:t>
      </w:r>
      <w:r w:rsidRPr="005B696C">
        <w:rPr>
          <w:color w:val="auto"/>
          <w:sz w:val="22"/>
          <w:szCs w:val="22"/>
          <w:lang w:eastAsia="en-US"/>
        </w:rPr>
        <w:t xml:space="preserve"> writ</w:t>
      </w:r>
      <w:r w:rsidR="00C152EB" w:rsidRPr="005B696C">
        <w:rPr>
          <w:color w:val="auto"/>
          <w:sz w:val="22"/>
          <w:szCs w:val="22"/>
          <w:lang w:eastAsia="en-US"/>
        </w:rPr>
        <w:t xml:space="preserve">ten, </w:t>
      </w:r>
      <w:proofErr w:type="gramStart"/>
      <w:r w:rsidR="00C152EB" w:rsidRPr="005B696C">
        <w:rPr>
          <w:color w:val="auto"/>
          <w:sz w:val="22"/>
          <w:szCs w:val="22"/>
          <w:lang w:eastAsia="en-US"/>
        </w:rPr>
        <w:t>oral</w:t>
      </w:r>
      <w:proofErr w:type="gramEnd"/>
      <w:r w:rsidR="00C152EB" w:rsidRPr="005B696C">
        <w:rPr>
          <w:color w:val="auto"/>
          <w:sz w:val="22"/>
          <w:szCs w:val="22"/>
          <w:lang w:eastAsia="en-US"/>
        </w:rPr>
        <w:t xml:space="preserve"> and video assessments. On successful completion of the </w:t>
      </w:r>
      <w:r w:rsidR="00631BE0">
        <w:rPr>
          <w:color w:val="auto"/>
          <w:sz w:val="22"/>
          <w:szCs w:val="22"/>
          <w:lang w:eastAsia="en-US"/>
        </w:rPr>
        <w:t>programme</w:t>
      </w:r>
      <w:r w:rsidR="00C152EB" w:rsidRPr="005B696C">
        <w:rPr>
          <w:color w:val="auto"/>
          <w:sz w:val="22"/>
          <w:szCs w:val="22"/>
          <w:lang w:eastAsia="en-US"/>
        </w:rPr>
        <w:t>, students will graduate with a Postgraduate Certificate in Child and Young Persons Psychological Wellbeing Practice</w:t>
      </w:r>
      <w:bookmarkStart w:id="2" w:name="_Toc394071399"/>
      <w:r w:rsidR="00E16746">
        <w:rPr>
          <w:color w:val="auto"/>
          <w:sz w:val="22"/>
          <w:szCs w:val="22"/>
          <w:lang w:eastAsia="en-US"/>
        </w:rPr>
        <w:t>.</w:t>
      </w:r>
    </w:p>
    <w:p w14:paraId="758B54D9" w14:textId="77777777" w:rsidR="004F2175" w:rsidRPr="005B696C" w:rsidRDefault="004F2175" w:rsidP="004F2175">
      <w:pPr>
        <w:rPr>
          <w:rFonts w:cs="Arial"/>
          <w:color w:val="000000"/>
          <w:szCs w:val="22"/>
          <w:lang w:eastAsia="en-GB"/>
        </w:rPr>
      </w:pPr>
    </w:p>
    <w:p w14:paraId="7D42FD0B" w14:textId="77777777" w:rsidR="004F2175" w:rsidRPr="005B696C" w:rsidRDefault="004F2175" w:rsidP="004F2175">
      <w:pPr>
        <w:rPr>
          <w:rFonts w:cs="Arial"/>
          <w:b/>
          <w:szCs w:val="20"/>
        </w:rPr>
      </w:pPr>
      <w:r w:rsidRPr="005B696C">
        <w:rPr>
          <w:rFonts w:cs="Arial"/>
          <w:b/>
          <w:szCs w:val="20"/>
        </w:rPr>
        <w:t xml:space="preserve">Entrance Criteria </w:t>
      </w:r>
    </w:p>
    <w:p w14:paraId="0DF284B6" w14:textId="77777777" w:rsidR="004F2175" w:rsidRPr="005B696C" w:rsidRDefault="004F2175" w:rsidP="004F2175">
      <w:pPr>
        <w:rPr>
          <w:rFonts w:cs="Arial"/>
          <w:b/>
          <w:szCs w:val="20"/>
        </w:rPr>
      </w:pPr>
    </w:p>
    <w:p w14:paraId="2BD9FB62" w14:textId="77777777" w:rsidR="004F2175" w:rsidRPr="005B696C" w:rsidRDefault="004F2175" w:rsidP="004F2175">
      <w:pPr>
        <w:rPr>
          <w:rFonts w:cs="Arial"/>
          <w:szCs w:val="20"/>
        </w:rPr>
      </w:pPr>
      <w:r w:rsidRPr="005B696C">
        <w:rPr>
          <w:rFonts w:cs="Arial"/>
          <w:szCs w:val="20"/>
        </w:rPr>
        <w:t xml:space="preserve">Applications to the programme will be reviewed against the following criteria:  </w:t>
      </w:r>
    </w:p>
    <w:p w14:paraId="648D9A18" w14:textId="77777777" w:rsidR="004F2175" w:rsidRPr="005B696C" w:rsidRDefault="004F2175" w:rsidP="004F2175">
      <w:pPr>
        <w:rPr>
          <w:rFonts w:cs="Arial"/>
          <w:szCs w:val="20"/>
        </w:rPr>
      </w:pPr>
    </w:p>
    <w:p w14:paraId="275D6D1A" w14:textId="77777777" w:rsidR="004F2175" w:rsidRPr="005B696C" w:rsidRDefault="004F2175" w:rsidP="004F2175">
      <w:pPr>
        <w:pStyle w:val="ListParagraph"/>
        <w:numPr>
          <w:ilvl w:val="0"/>
          <w:numId w:val="9"/>
        </w:numPr>
        <w:rPr>
          <w:rFonts w:ascii="Arial" w:hAnsi="Arial" w:cs="Arial"/>
          <w:szCs w:val="20"/>
        </w:rPr>
      </w:pPr>
      <w:r w:rsidRPr="005B696C">
        <w:rPr>
          <w:rFonts w:ascii="Arial" w:hAnsi="Arial" w:cs="Arial"/>
          <w:szCs w:val="20"/>
        </w:rPr>
        <w:t xml:space="preserve">A minimum of a second-class </w:t>
      </w:r>
      <w:proofErr w:type="gramStart"/>
      <w:r w:rsidRPr="005B696C">
        <w:rPr>
          <w:rFonts w:ascii="Arial" w:hAnsi="Arial" w:cs="Arial"/>
          <w:szCs w:val="20"/>
        </w:rPr>
        <w:t>Bachelor's</w:t>
      </w:r>
      <w:proofErr w:type="gramEnd"/>
      <w:r w:rsidRPr="005B696C">
        <w:rPr>
          <w:rFonts w:ascii="Arial" w:hAnsi="Arial" w:cs="Arial"/>
          <w:szCs w:val="20"/>
        </w:rPr>
        <w:t xml:space="preserve"> degree from a UK university or an overseas qualification of an equivalent standard in a relevant subject (e.g. psychology) </w:t>
      </w:r>
    </w:p>
    <w:p w14:paraId="462F44E1" w14:textId="77777777" w:rsidR="004F2175" w:rsidRPr="005B696C" w:rsidRDefault="004F2175" w:rsidP="004F2175">
      <w:pPr>
        <w:pStyle w:val="ListParagraph"/>
        <w:numPr>
          <w:ilvl w:val="0"/>
          <w:numId w:val="9"/>
        </w:numPr>
        <w:rPr>
          <w:rFonts w:ascii="Arial" w:hAnsi="Arial" w:cs="Arial"/>
          <w:szCs w:val="20"/>
        </w:rPr>
      </w:pPr>
      <w:r w:rsidRPr="005B696C">
        <w:rPr>
          <w:rFonts w:ascii="Arial" w:hAnsi="Arial" w:cs="Arial"/>
          <w:szCs w:val="20"/>
        </w:rPr>
        <w:t xml:space="preserve">Motivation to undertake and complete the </w:t>
      </w:r>
      <w:r w:rsidR="00631BE0">
        <w:rPr>
          <w:rFonts w:ascii="Arial" w:hAnsi="Arial" w:cs="Arial"/>
          <w:szCs w:val="20"/>
        </w:rPr>
        <w:t>programme</w:t>
      </w:r>
    </w:p>
    <w:p w14:paraId="1E723BB0" w14:textId="77777777" w:rsidR="004F2175" w:rsidRPr="005B696C" w:rsidRDefault="004F2175" w:rsidP="004F2175">
      <w:pPr>
        <w:pStyle w:val="ListParagraph"/>
        <w:numPr>
          <w:ilvl w:val="0"/>
          <w:numId w:val="9"/>
        </w:numPr>
        <w:rPr>
          <w:rFonts w:ascii="Arial" w:hAnsi="Arial" w:cs="Arial"/>
          <w:szCs w:val="20"/>
        </w:rPr>
      </w:pPr>
      <w:r w:rsidRPr="005B696C">
        <w:rPr>
          <w:rFonts w:ascii="Arial" w:hAnsi="Arial" w:cs="Arial"/>
          <w:szCs w:val="20"/>
        </w:rPr>
        <w:t>If your education has not been conducted in the English language, you will be expected to demonstrate evidence of an adequate level of English proficiency.</w:t>
      </w:r>
    </w:p>
    <w:p w14:paraId="1F68A183" w14:textId="2B9DB9CA" w:rsidR="004F2175" w:rsidRPr="005B696C" w:rsidRDefault="004F2175" w:rsidP="004F2175">
      <w:pPr>
        <w:pStyle w:val="ListParagraph"/>
        <w:rPr>
          <w:rFonts w:ascii="Arial" w:hAnsi="Arial" w:cs="Arial"/>
          <w:szCs w:val="20"/>
        </w:rPr>
      </w:pPr>
      <w:r w:rsidRPr="005B696C">
        <w:rPr>
          <w:rFonts w:ascii="Arial" w:hAnsi="Arial" w:cs="Arial"/>
          <w:szCs w:val="20"/>
        </w:rPr>
        <w:t xml:space="preserve">Further information can be found on our English language requirements page at </w:t>
      </w:r>
      <w:hyperlink r:id="rId8" w:history="1">
        <w:r w:rsidR="00C76D21" w:rsidRPr="00A73549">
          <w:rPr>
            <w:rStyle w:val="Hyperlink"/>
            <w:rFonts w:ascii="Arial" w:hAnsi="Arial" w:cs="Arial"/>
            <w:szCs w:val="20"/>
          </w:rPr>
          <w:t>http://www.ucl.ac.uk/prospective-students/graduate/life/international/english-requirements</w:t>
        </w:r>
      </w:hyperlink>
      <w:r w:rsidRPr="005B696C">
        <w:rPr>
          <w:rFonts w:ascii="Arial" w:hAnsi="Arial" w:cs="Arial"/>
          <w:szCs w:val="20"/>
        </w:rPr>
        <w:t>. The English language requirement for this programme is: Good</w:t>
      </w:r>
    </w:p>
    <w:p w14:paraId="0C08D883" w14:textId="77777777" w:rsidR="004F2175" w:rsidRPr="00474202" w:rsidRDefault="004F2175" w:rsidP="004F2175">
      <w:pPr>
        <w:rPr>
          <w:rFonts w:cs="Arial"/>
          <w:b/>
          <w:bCs/>
          <w:i/>
          <w:szCs w:val="22"/>
        </w:rPr>
      </w:pPr>
      <w:r w:rsidRPr="00474202">
        <w:rPr>
          <w:rFonts w:cs="Arial"/>
          <w:b/>
          <w:bCs/>
          <w:i/>
        </w:rPr>
        <w:t>Please note that applications will not be considered from applicants who are formally registered (or re-sitting examinations) for another programme of study at UCL or any other Higher Education Institution.</w:t>
      </w:r>
    </w:p>
    <w:p w14:paraId="4A66DCBA" w14:textId="77777777" w:rsidR="004F2175" w:rsidRPr="005B696C" w:rsidRDefault="004F2175" w:rsidP="00F752BF">
      <w:pPr>
        <w:rPr>
          <w:rFonts w:cs="Arial"/>
          <w:b/>
          <w:szCs w:val="20"/>
        </w:rPr>
      </w:pPr>
    </w:p>
    <w:p w14:paraId="672E9BD1" w14:textId="77777777" w:rsidR="00726F8B" w:rsidRPr="005B696C" w:rsidRDefault="00726F8B" w:rsidP="00F752BF">
      <w:pPr>
        <w:rPr>
          <w:rFonts w:cs="Arial"/>
          <w:b/>
          <w:szCs w:val="20"/>
        </w:rPr>
      </w:pPr>
    </w:p>
    <w:p w14:paraId="021C8F60" w14:textId="77777777" w:rsidR="004F2175" w:rsidRPr="005B696C" w:rsidRDefault="004F2175" w:rsidP="00F752BF">
      <w:pPr>
        <w:rPr>
          <w:rFonts w:cs="Arial"/>
          <w:b/>
          <w:szCs w:val="20"/>
        </w:rPr>
      </w:pPr>
    </w:p>
    <w:p w14:paraId="1CB4FF50" w14:textId="77777777" w:rsidR="004F2175" w:rsidRPr="005B696C" w:rsidRDefault="004F2175" w:rsidP="00F752BF">
      <w:pPr>
        <w:rPr>
          <w:rFonts w:cs="Arial"/>
          <w:b/>
          <w:szCs w:val="20"/>
        </w:rPr>
      </w:pPr>
    </w:p>
    <w:p w14:paraId="66B364B2" w14:textId="77777777" w:rsidR="004F2175" w:rsidRPr="005B696C" w:rsidRDefault="004F2175" w:rsidP="00F752BF">
      <w:pPr>
        <w:rPr>
          <w:rFonts w:cs="Arial"/>
          <w:b/>
          <w:szCs w:val="20"/>
        </w:rPr>
      </w:pPr>
    </w:p>
    <w:p w14:paraId="0B2B0032" w14:textId="77777777" w:rsidR="004F2175" w:rsidRPr="005B696C" w:rsidRDefault="004F2175" w:rsidP="00F752BF">
      <w:pPr>
        <w:rPr>
          <w:rFonts w:cs="Arial"/>
          <w:b/>
          <w:szCs w:val="20"/>
        </w:rPr>
      </w:pPr>
    </w:p>
    <w:p w14:paraId="0BB3377D" w14:textId="77777777" w:rsidR="004F2175" w:rsidRPr="005B696C" w:rsidRDefault="004F2175" w:rsidP="00F752BF">
      <w:pPr>
        <w:rPr>
          <w:rFonts w:cs="Arial"/>
          <w:b/>
          <w:szCs w:val="20"/>
        </w:rPr>
      </w:pPr>
    </w:p>
    <w:p w14:paraId="75646829" w14:textId="77777777" w:rsidR="004F2175" w:rsidRPr="005B696C" w:rsidRDefault="004F2175" w:rsidP="00F752BF">
      <w:pPr>
        <w:rPr>
          <w:rFonts w:cs="Arial"/>
          <w:b/>
          <w:szCs w:val="20"/>
        </w:rPr>
      </w:pPr>
    </w:p>
    <w:p w14:paraId="27FCDE1D" w14:textId="77777777" w:rsidR="004F2175" w:rsidRPr="005B696C" w:rsidRDefault="004F2175" w:rsidP="00F752BF">
      <w:pPr>
        <w:rPr>
          <w:rFonts w:cs="Arial"/>
          <w:b/>
          <w:szCs w:val="20"/>
        </w:rPr>
      </w:pPr>
    </w:p>
    <w:p w14:paraId="2AE1C3B2" w14:textId="77777777" w:rsidR="004F2175" w:rsidRPr="005B696C" w:rsidRDefault="004F2175" w:rsidP="00F752BF">
      <w:pPr>
        <w:rPr>
          <w:rFonts w:cs="Arial"/>
          <w:b/>
          <w:szCs w:val="20"/>
        </w:rPr>
      </w:pPr>
    </w:p>
    <w:p w14:paraId="321D503E" w14:textId="77777777" w:rsidR="004F2175" w:rsidRPr="005B696C" w:rsidRDefault="004F2175" w:rsidP="00F752BF">
      <w:pPr>
        <w:rPr>
          <w:rFonts w:cs="Arial"/>
          <w:b/>
          <w:szCs w:val="20"/>
        </w:rPr>
      </w:pPr>
    </w:p>
    <w:p w14:paraId="299C266D" w14:textId="77777777" w:rsidR="004F2175" w:rsidRPr="005B696C" w:rsidRDefault="004F2175" w:rsidP="00F752BF">
      <w:pPr>
        <w:rPr>
          <w:rFonts w:cs="Arial"/>
          <w:b/>
          <w:szCs w:val="20"/>
        </w:rPr>
      </w:pPr>
    </w:p>
    <w:p w14:paraId="667AFD82" w14:textId="77777777" w:rsidR="004F2175" w:rsidRPr="005B696C" w:rsidRDefault="004F2175" w:rsidP="00F752BF">
      <w:pPr>
        <w:rPr>
          <w:rFonts w:cs="Arial"/>
          <w:b/>
          <w:szCs w:val="20"/>
        </w:rPr>
      </w:pPr>
    </w:p>
    <w:p w14:paraId="175C633C" w14:textId="77777777" w:rsidR="004F2175" w:rsidRPr="005B696C" w:rsidRDefault="004F2175" w:rsidP="00F752BF">
      <w:pPr>
        <w:rPr>
          <w:rFonts w:cs="Arial"/>
          <w:b/>
          <w:szCs w:val="20"/>
        </w:rPr>
      </w:pPr>
    </w:p>
    <w:p w14:paraId="4E57A3B4" w14:textId="77777777" w:rsidR="004F2175" w:rsidRPr="005B696C" w:rsidRDefault="004F2175" w:rsidP="00F752BF">
      <w:pPr>
        <w:rPr>
          <w:rFonts w:cs="Arial"/>
          <w:b/>
          <w:szCs w:val="20"/>
        </w:rPr>
      </w:pPr>
    </w:p>
    <w:p w14:paraId="132FFEFE" w14:textId="77777777" w:rsidR="004F2175" w:rsidRPr="005B696C" w:rsidRDefault="004F2175" w:rsidP="00F752BF">
      <w:pPr>
        <w:rPr>
          <w:rFonts w:cs="Arial"/>
          <w:b/>
          <w:szCs w:val="20"/>
        </w:rPr>
      </w:pPr>
    </w:p>
    <w:p w14:paraId="33561E81" w14:textId="77777777" w:rsidR="004F2175" w:rsidRPr="005B696C" w:rsidRDefault="004F2175" w:rsidP="00F752BF">
      <w:pPr>
        <w:rPr>
          <w:rFonts w:cs="Arial"/>
          <w:b/>
          <w:szCs w:val="20"/>
        </w:rPr>
      </w:pPr>
    </w:p>
    <w:p w14:paraId="09DD189A" w14:textId="77777777" w:rsidR="00C316F2" w:rsidRPr="005B696C" w:rsidRDefault="00C316F2" w:rsidP="00F752BF">
      <w:pPr>
        <w:rPr>
          <w:rFonts w:cs="Arial"/>
          <w:b/>
          <w:szCs w:val="20"/>
        </w:rPr>
      </w:pPr>
      <w:r w:rsidRPr="005B696C">
        <w:rPr>
          <w:rFonts w:cs="Arial"/>
          <w:b/>
          <w:szCs w:val="20"/>
        </w:rPr>
        <w:t>Making an application</w:t>
      </w:r>
    </w:p>
    <w:p w14:paraId="02058857" w14:textId="77777777" w:rsidR="00C316F2" w:rsidRPr="005B696C" w:rsidRDefault="00C316F2" w:rsidP="00F752BF">
      <w:pPr>
        <w:rPr>
          <w:rFonts w:cs="Arial"/>
          <w:b/>
          <w:szCs w:val="20"/>
        </w:rPr>
      </w:pPr>
    </w:p>
    <w:p w14:paraId="294C3485" w14:textId="77777777" w:rsidR="00C316F2" w:rsidRPr="005B696C" w:rsidRDefault="00C316F2" w:rsidP="00C316F2">
      <w:pPr>
        <w:pStyle w:val="Default"/>
      </w:pPr>
      <w:r w:rsidRPr="005B696C">
        <w:rPr>
          <w:color w:val="auto"/>
          <w:sz w:val="22"/>
          <w:szCs w:val="22"/>
          <w:lang w:eastAsia="en-US"/>
        </w:rPr>
        <w:t>Please</w:t>
      </w:r>
      <w:r w:rsidR="00726F8B" w:rsidRPr="005B696C">
        <w:rPr>
          <w:color w:val="auto"/>
          <w:sz w:val="22"/>
          <w:szCs w:val="22"/>
          <w:lang w:eastAsia="en-US"/>
        </w:rPr>
        <w:t xml:space="preserve"> </w:t>
      </w:r>
      <w:r w:rsidRPr="005B696C">
        <w:rPr>
          <w:color w:val="auto"/>
          <w:sz w:val="22"/>
          <w:szCs w:val="22"/>
          <w:lang w:eastAsia="en-US"/>
        </w:rPr>
        <w:t xml:space="preserve">follow the steps provided </w:t>
      </w:r>
      <w:r w:rsidR="00726F8B" w:rsidRPr="005B696C">
        <w:rPr>
          <w:color w:val="auto"/>
          <w:sz w:val="22"/>
          <w:szCs w:val="22"/>
          <w:lang w:eastAsia="en-US"/>
        </w:rPr>
        <w:t xml:space="preserve">below </w:t>
      </w:r>
      <w:r w:rsidRPr="005B696C">
        <w:rPr>
          <w:color w:val="auto"/>
          <w:sz w:val="22"/>
          <w:szCs w:val="22"/>
          <w:lang w:eastAsia="en-US"/>
        </w:rPr>
        <w:t>to complete your online application</w:t>
      </w:r>
      <w:r w:rsidR="00726F8B" w:rsidRPr="005B696C">
        <w:rPr>
          <w:color w:val="auto"/>
          <w:sz w:val="22"/>
          <w:szCs w:val="22"/>
          <w:lang w:eastAsia="en-US"/>
        </w:rPr>
        <w:t xml:space="preserve">. </w:t>
      </w:r>
      <w:r w:rsidRPr="005B696C">
        <w:rPr>
          <w:sz w:val="22"/>
          <w:szCs w:val="22"/>
        </w:rPr>
        <w:t>This</w:t>
      </w:r>
      <w:r w:rsidR="00726F8B" w:rsidRPr="005B696C">
        <w:rPr>
          <w:sz w:val="22"/>
          <w:szCs w:val="22"/>
        </w:rPr>
        <w:t xml:space="preserve"> application </w:t>
      </w:r>
      <w:r w:rsidRPr="005B696C">
        <w:rPr>
          <w:sz w:val="22"/>
          <w:szCs w:val="22"/>
        </w:rPr>
        <w:t xml:space="preserve">should be submitted in addition to the </w:t>
      </w:r>
      <w:r w:rsidR="007A2E27" w:rsidRPr="005B696C">
        <w:rPr>
          <w:sz w:val="22"/>
          <w:szCs w:val="22"/>
        </w:rPr>
        <w:t xml:space="preserve">job application. </w:t>
      </w:r>
    </w:p>
    <w:p w14:paraId="6B878DA9" w14:textId="77777777" w:rsidR="00726F8B" w:rsidRPr="005B696C" w:rsidRDefault="00726F8B" w:rsidP="00C316F2">
      <w:pPr>
        <w:pStyle w:val="Default"/>
        <w:rPr>
          <w:sz w:val="22"/>
          <w:szCs w:val="22"/>
        </w:rPr>
      </w:pPr>
    </w:p>
    <w:p w14:paraId="4A5277D7" w14:textId="77777777" w:rsidR="00726F8B" w:rsidRPr="005B696C" w:rsidRDefault="00726F8B" w:rsidP="00726F8B">
      <w:pPr>
        <w:rPr>
          <w:rFonts w:cs="Arial"/>
        </w:rPr>
      </w:pPr>
      <w:r w:rsidRPr="005B696C">
        <w:rPr>
          <w:rFonts w:cs="Arial"/>
        </w:rPr>
        <w:t>Please click on the following link:</w:t>
      </w:r>
    </w:p>
    <w:p w14:paraId="58CC5F3A" w14:textId="77777777" w:rsidR="00726F8B" w:rsidRPr="005B696C" w:rsidRDefault="009900AF" w:rsidP="00726F8B">
      <w:pPr>
        <w:rPr>
          <w:rFonts w:cs="Arial"/>
        </w:rPr>
      </w:pPr>
      <w:hyperlink r:id="rId9" w:history="1">
        <w:r w:rsidR="00726F8B" w:rsidRPr="005B696C">
          <w:rPr>
            <w:rStyle w:val="Hyperlink"/>
            <w:rFonts w:cs="Arial"/>
          </w:rPr>
          <w:t>http://www.ucl.ac.uk/prospective-students/graduate/apply</w:t>
        </w:r>
      </w:hyperlink>
    </w:p>
    <w:p w14:paraId="336E1208" w14:textId="77777777" w:rsidR="00726F8B" w:rsidRPr="005B696C" w:rsidRDefault="00726F8B" w:rsidP="00726F8B">
      <w:pPr>
        <w:rPr>
          <w:rFonts w:cs="Arial"/>
        </w:rPr>
      </w:pPr>
    </w:p>
    <w:p w14:paraId="20B68E35" w14:textId="77777777" w:rsidR="00726F8B" w:rsidRPr="005B696C" w:rsidRDefault="00726F8B" w:rsidP="00726F8B">
      <w:pPr>
        <w:rPr>
          <w:rFonts w:cs="Arial"/>
        </w:rPr>
      </w:pPr>
      <w:r w:rsidRPr="005B696C">
        <w:rPr>
          <w:rFonts w:cs="Arial"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0504956A" wp14:editId="1BE4AC7F">
            <wp:simplePos x="0" y="0"/>
            <wp:positionH relativeFrom="column">
              <wp:posOffset>2035833</wp:posOffset>
            </wp:positionH>
            <wp:positionV relativeFrom="paragraph">
              <wp:posOffset>27664</wp:posOffset>
            </wp:positionV>
            <wp:extent cx="3683479" cy="2642364"/>
            <wp:effectExtent l="19050" t="19050" r="12700" b="2476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853" cy="26498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696C">
        <w:rPr>
          <w:rFonts w:cs="Arial"/>
        </w:rPr>
        <w:t>You will get to this page:</w:t>
      </w:r>
    </w:p>
    <w:p w14:paraId="167A3DCE" w14:textId="77777777" w:rsidR="00726F8B" w:rsidRPr="005B696C" w:rsidRDefault="00726F8B" w:rsidP="00726F8B">
      <w:pPr>
        <w:rPr>
          <w:rFonts w:cs="Arial"/>
        </w:rPr>
      </w:pPr>
    </w:p>
    <w:p w14:paraId="6AA1C44D" w14:textId="77777777" w:rsidR="00726F8B" w:rsidRPr="005B696C" w:rsidRDefault="00726F8B" w:rsidP="00726F8B">
      <w:pPr>
        <w:rPr>
          <w:rFonts w:cs="Arial"/>
        </w:rPr>
      </w:pPr>
    </w:p>
    <w:p w14:paraId="5AF4AE37" w14:textId="77777777" w:rsidR="00726F8B" w:rsidRPr="005B696C" w:rsidRDefault="00726F8B" w:rsidP="00726F8B">
      <w:pPr>
        <w:rPr>
          <w:rFonts w:cs="Arial"/>
        </w:rPr>
      </w:pPr>
    </w:p>
    <w:p w14:paraId="77CC5190" w14:textId="77777777" w:rsidR="00726F8B" w:rsidRPr="005B696C" w:rsidRDefault="00726F8B" w:rsidP="00726F8B">
      <w:pPr>
        <w:rPr>
          <w:rFonts w:cs="Arial"/>
        </w:rPr>
      </w:pPr>
    </w:p>
    <w:p w14:paraId="7461FC7E" w14:textId="77777777" w:rsidR="00726F8B" w:rsidRPr="005B696C" w:rsidRDefault="00726F8B" w:rsidP="00726F8B">
      <w:pPr>
        <w:rPr>
          <w:rFonts w:cs="Arial"/>
        </w:rPr>
      </w:pPr>
    </w:p>
    <w:p w14:paraId="6E205F4A" w14:textId="77777777" w:rsidR="00726F8B" w:rsidRPr="005B696C" w:rsidRDefault="00726F8B" w:rsidP="00726F8B">
      <w:pPr>
        <w:rPr>
          <w:rFonts w:cs="Arial"/>
        </w:rPr>
      </w:pPr>
    </w:p>
    <w:p w14:paraId="6AF47AEA" w14:textId="77777777" w:rsidR="00726F8B" w:rsidRPr="005B696C" w:rsidRDefault="00726F8B" w:rsidP="00726F8B">
      <w:pPr>
        <w:rPr>
          <w:rFonts w:cs="Arial"/>
        </w:rPr>
      </w:pPr>
    </w:p>
    <w:p w14:paraId="401C458A" w14:textId="77777777" w:rsidR="00726F8B" w:rsidRPr="005B696C" w:rsidRDefault="00726F8B" w:rsidP="00726F8B">
      <w:pPr>
        <w:rPr>
          <w:rFonts w:cs="Arial"/>
        </w:rPr>
      </w:pPr>
    </w:p>
    <w:p w14:paraId="17A49394" w14:textId="77777777" w:rsidR="00726F8B" w:rsidRPr="005B696C" w:rsidRDefault="00726F8B" w:rsidP="00726F8B">
      <w:pPr>
        <w:rPr>
          <w:rFonts w:cs="Arial"/>
        </w:rPr>
      </w:pPr>
    </w:p>
    <w:p w14:paraId="1FBE6371" w14:textId="77777777" w:rsidR="00726F8B" w:rsidRPr="005B696C" w:rsidRDefault="00726F8B" w:rsidP="00726F8B">
      <w:pPr>
        <w:rPr>
          <w:rFonts w:cs="Arial"/>
        </w:rPr>
      </w:pPr>
    </w:p>
    <w:p w14:paraId="65F9B53F" w14:textId="77777777" w:rsidR="00726F8B" w:rsidRPr="005B696C" w:rsidRDefault="00726F8B" w:rsidP="00726F8B">
      <w:pPr>
        <w:rPr>
          <w:rFonts w:cs="Arial"/>
        </w:rPr>
      </w:pPr>
    </w:p>
    <w:p w14:paraId="37AB31DD" w14:textId="77777777" w:rsidR="00726F8B" w:rsidRPr="005B696C" w:rsidRDefault="00726F8B" w:rsidP="00726F8B">
      <w:pPr>
        <w:rPr>
          <w:rFonts w:cs="Arial"/>
        </w:rPr>
      </w:pPr>
    </w:p>
    <w:p w14:paraId="3DA4CE6A" w14:textId="77777777" w:rsidR="00726F8B" w:rsidRPr="005B696C" w:rsidRDefault="00726F8B" w:rsidP="00726F8B">
      <w:pPr>
        <w:rPr>
          <w:rFonts w:cs="Arial"/>
        </w:rPr>
      </w:pPr>
    </w:p>
    <w:p w14:paraId="768F9E42" w14:textId="77777777" w:rsidR="00726F8B" w:rsidRPr="005B696C" w:rsidRDefault="00726F8B" w:rsidP="00726F8B">
      <w:pPr>
        <w:rPr>
          <w:rFonts w:cs="Arial"/>
        </w:rPr>
      </w:pPr>
    </w:p>
    <w:p w14:paraId="7EB73D70" w14:textId="77777777" w:rsidR="00726F8B" w:rsidRPr="005B696C" w:rsidRDefault="00726F8B" w:rsidP="00726F8B">
      <w:pPr>
        <w:rPr>
          <w:rFonts w:cs="Arial"/>
        </w:rPr>
      </w:pPr>
    </w:p>
    <w:p w14:paraId="56BCEE71" w14:textId="77777777" w:rsidR="00726F8B" w:rsidRPr="005B696C" w:rsidRDefault="00726F8B" w:rsidP="00726F8B">
      <w:pPr>
        <w:rPr>
          <w:rFonts w:cs="Arial"/>
        </w:rPr>
      </w:pPr>
    </w:p>
    <w:p w14:paraId="29144F87" w14:textId="77777777" w:rsidR="00530BB5" w:rsidRPr="005B696C" w:rsidRDefault="00530BB5" w:rsidP="00726F8B">
      <w:pPr>
        <w:rPr>
          <w:rFonts w:cs="Arial"/>
        </w:rPr>
      </w:pPr>
    </w:p>
    <w:p w14:paraId="0B3BA5CB" w14:textId="77777777" w:rsidR="00726F8B" w:rsidRDefault="00726F8B" w:rsidP="00726F8B">
      <w:pPr>
        <w:rPr>
          <w:rFonts w:cs="Arial"/>
        </w:rPr>
      </w:pPr>
      <w:r w:rsidRPr="005B696C">
        <w:rPr>
          <w:rFonts w:cs="Arial"/>
        </w:rPr>
        <w:t xml:space="preserve">Scroll down to the </w:t>
      </w:r>
      <w:r w:rsidR="00361C1B">
        <w:rPr>
          <w:rFonts w:cs="Arial"/>
        </w:rPr>
        <w:t>end of the page</w:t>
      </w:r>
      <w:r w:rsidR="00E16746">
        <w:rPr>
          <w:rFonts w:cs="Arial"/>
        </w:rPr>
        <w:t>, and c</w:t>
      </w:r>
      <w:r w:rsidRPr="005B696C">
        <w:rPr>
          <w:rFonts w:cs="Arial"/>
        </w:rPr>
        <w:t>lick the blue ‘Accept and Apply’ button:</w:t>
      </w:r>
    </w:p>
    <w:p w14:paraId="0A54159F" w14:textId="77777777" w:rsidR="00E16746" w:rsidRPr="005B696C" w:rsidRDefault="00E16746" w:rsidP="00726F8B">
      <w:pPr>
        <w:rPr>
          <w:rFonts w:cs="Arial"/>
        </w:rPr>
      </w:pPr>
    </w:p>
    <w:p w14:paraId="56CE2311" w14:textId="77777777" w:rsidR="00726F8B" w:rsidRPr="005B696C" w:rsidRDefault="00726F8B" w:rsidP="00726F8B">
      <w:pPr>
        <w:rPr>
          <w:rFonts w:cs="Arial"/>
        </w:rPr>
      </w:pPr>
      <w:r w:rsidRPr="005B696C">
        <w:rPr>
          <w:rFonts w:cs="Arial"/>
          <w:noProof/>
          <w:lang w:eastAsia="en-GB"/>
        </w:rPr>
        <w:drawing>
          <wp:inline distT="0" distB="0" distL="0" distR="0" wp14:anchorId="2EBA4553" wp14:editId="3B025C0A">
            <wp:extent cx="1819275" cy="6858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426C2" w14:textId="77777777" w:rsidR="00726F8B" w:rsidRPr="005B696C" w:rsidRDefault="00726F8B" w:rsidP="00726F8B">
      <w:pPr>
        <w:rPr>
          <w:rFonts w:cs="Arial"/>
        </w:rPr>
      </w:pPr>
    </w:p>
    <w:p w14:paraId="2EEFA350" w14:textId="77777777" w:rsidR="00726F8B" w:rsidRPr="005B696C" w:rsidRDefault="00726F8B" w:rsidP="00726F8B">
      <w:pPr>
        <w:rPr>
          <w:rFonts w:cs="Arial"/>
        </w:rPr>
      </w:pPr>
      <w:r w:rsidRPr="005B696C">
        <w:rPr>
          <w:rFonts w:cs="Arial"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6491D222" wp14:editId="49374EC6">
            <wp:simplePos x="0" y="0"/>
            <wp:positionH relativeFrom="column">
              <wp:posOffset>2001328</wp:posOffset>
            </wp:positionH>
            <wp:positionV relativeFrom="paragraph">
              <wp:posOffset>16091</wp:posOffset>
            </wp:positionV>
            <wp:extent cx="3769744" cy="2508982"/>
            <wp:effectExtent l="19050" t="19050" r="21590" b="2476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895" cy="25463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696C">
        <w:rPr>
          <w:rFonts w:cs="Arial"/>
        </w:rPr>
        <w:t>You will get to this page:</w:t>
      </w:r>
    </w:p>
    <w:p w14:paraId="3A590ECD" w14:textId="77777777" w:rsidR="00726F8B" w:rsidRPr="005B696C" w:rsidRDefault="00726F8B" w:rsidP="00726F8B">
      <w:pPr>
        <w:rPr>
          <w:rFonts w:cs="Arial"/>
        </w:rPr>
      </w:pPr>
    </w:p>
    <w:p w14:paraId="0599A70B" w14:textId="77777777" w:rsidR="00726F8B" w:rsidRPr="005B696C" w:rsidRDefault="00726F8B" w:rsidP="00726F8B">
      <w:pPr>
        <w:rPr>
          <w:rFonts w:cs="Arial"/>
        </w:rPr>
      </w:pPr>
    </w:p>
    <w:p w14:paraId="72A9F8EE" w14:textId="77777777" w:rsidR="00726F8B" w:rsidRPr="005B696C" w:rsidRDefault="00726F8B" w:rsidP="00726F8B">
      <w:pPr>
        <w:rPr>
          <w:rFonts w:cs="Arial"/>
        </w:rPr>
      </w:pPr>
    </w:p>
    <w:p w14:paraId="7DBFBB8B" w14:textId="77777777" w:rsidR="00726F8B" w:rsidRPr="005B696C" w:rsidRDefault="00726F8B" w:rsidP="00726F8B">
      <w:pPr>
        <w:rPr>
          <w:rFonts w:cs="Arial"/>
        </w:rPr>
      </w:pPr>
    </w:p>
    <w:p w14:paraId="3F8AB1B7" w14:textId="77777777" w:rsidR="00726F8B" w:rsidRPr="005B696C" w:rsidRDefault="00726F8B" w:rsidP="00726F8B">
      <w:pPr>
        <w:rPr>
          <w:rFonts w:cs="Arial"/>
        </w:rPr>
      </w:pPr>
    </w:p>
    <w:p w14:paraId="46D09AD0" w14:textId="77777777" w:rsidR="00726F8B" w:rsidRPr="005B696C" w:rsidRDefault="00726F8B" w:rsidP="00726F8B">
      <w:pPr>
        <w:rPr>
          <w:rFonts w:cs="Arial"/>
        </w:rPr>
      </w:pPr>
    </w:p>
    <w:p w14:paraId="4BCFF587" w14:textId="77777777" w:rsidR="00726F8B" w:rsidRPr="005B696C" w:rsidRDefault="00726F8B" w:rsidP="00726F8B">
      <w:pPr>
        <w:rPr>
          <w:rFonts w:cs="Arial"/>
        </w:rPr>
      </w:pPr>
    </w:p>
    <w:p w14:paraId="040B1F54" w14:textId="77777777" w:rsidR="00726F8B" w:rsidRPr="005B696C" w:rsidRDefault="00726F8B" w:rsidP="00726F8B">
      <w:pPr>
        <w:rPr>
          <w:rFonts w:cs="Arial"/>
        </w:rPr>
      </w:pPr>
    </w:p>
    <w:p w14:paraId="39BD807B" w14:textId="77777777" w:rsidR="00726F8B" w:rsidRPr="005B696C" w:rsidRDefault="00726F8B" w:rsidP="00726F8B">
      <w:pPr>
        <w:rPr>
          <w:rFonts w:cs="Arial"/>
        </w:rPr>
      </w:pPr>
    </w:p>
    <w:p w14:paraId="35F6B38B" w14:textId="77777777" w:rsidR="00726F8B" w:rsidRPr="005B696C" w:rsidRDefault="00726F8B" w:rsidP="00726F8B">
      <w:pPr>
        <w:rPr>
          <w:rFonts w:cs="Arial"/>
        </w:rPr>
      </w:pPr>
    </w:p>
    <w:p w14:paraId="5452B290" w14:textId="77777777" w:rsidR="00726F8B" w:rsidRPr="005B696C" w:rsidRDefault="00726F8B" w:rsidP="00726F8B">
      <w:pPr>
        <w:rPr>
          <w:rFonts w:cs="Arial"/>
        </w:rPr>
      </w:pPr>
    </w:p>
    <w:p w14:paraId="03991AB4" w14:textId="77777777" w:rsidR="00726F8B" w:rsidRPr="005B696C" w:rsidRDefault="00726F8B" w:rsidP="00726F8B">
      <w:pPr>
        <w:rPr>
          <w:rFonts w:cs="Arial"/>
        </w:rPr>
      </w:pPr>
    </w:p>
    <w:p w14:paraId="23A21D72" w14:textId="77777777" w:rsidR="004F2175" w:rsidRPr="005B696C" w:rsidRDefault="004F2175" w:rsidP="00726F8B">
      <w:pPr>
        <w:rPr>
          <w:rFonts w:cs="Arial"/>
        </w:rPr>
      </w:pPr>
    </w:p>
    <w:p w14:paraId="1D505EC8" w14:textId="77777777" w:rsidR="004F2175" w:rsidRPr="005B696C" w:rsidRDefault="004F2175" w:rsidP="00726F8B">
      <w:pPr>
        <w:rPr>
          <w:rFonts w:cs="Arial"/>
        </w:rPr>
      </w:pPr>
    </w:p>
    <w:p w14:paraId="2F50D342" w14:textId="77777777" w:rsidR="004F2175" w:rsidRPr="005B696C" w:rsidRDefault="004F2175" w:rsidP="00726F8B">
      <w:pPr>
        <w:rPr>
          <w:rFonts w:cs="Arial"/>
        </w:rPr>
      </w:pPr>
    </w:p>
    <w:p w14:paraId="4AC55215" w14:textId="77777777" w:rsidR="004F2175" w:rsidRPr="005B696C" w:rsidRDefault="004F2175" w:rsidP="00726F8B">
      <w:pPr>
        <w:rPr>
          <w:rFonts w:cs="Arial"/>
        </w:rPr>
      </w:pPr>
    </w:p>
    <w:p w14:paraId="0EEAD7EF" w14:textId="77777777" w:rsidR="004F2175" w:rsidRPr="005B696C" w:rsidRDefault="004F2175" w:rsidP="00726F8B">
      <w:pPr>
        <w:rPr>
          <w:rFonts w:cs="Arial"/>
        </w:rPr>
      </w:pPr>
    </w:p>
    <w:p w14:paraId="626A994E" w14:textId="77777777" w:rsidR="00726F8B" w:rsidRPr="005B696C" w:rsidRDefault="00726F8B" w:rsidP="00726F8B">
      <w:pPr>
        <w:rPr>
          <w:rFonts w:cs="Arial"/>
        </w:rPr>
      </w:pPr>
    </w:p>
    <w:p w14:paraId="2E8828FE" w14:textId="77777777" w:rsidR="00726F8B" w:rsidRPr="005B696C" w:rsidRDefault="00726F8B" w:rsidP="00726F8B">
      <w:pPr>
        <w:rPr>
          <w:rFonts w:cs="Arial"/>
        </w:rPr>
      </w:pPr>
    </w:p>
    <w:p w14:paraId="38996214" w14:textId="77777777" w:rsidR="00726F8B" w:rsidRPr="005B696C" w:rsidRDefault="00726F8B" w:rsidP="00726F8B">
      <w:pPr>
        <w:rPr>
          <w:rFonts w:cs="Arial"/>
        </w:rPr>
      </w:pPr>
    </w:p>
    <w:p w14:paraId="6F546FE1" w14:textId="77777777" w:rsidR="00F63EB4" w:rsidRDefault="00F63EB4" w:rsidP="00726F8B">
      <w:pPr>
        <w:rPr>
          <w:rFonts w:cs="Arial"/>
        </w:rPr>
      </w:pPr>
    </w:p>
    <w:p w14:paraId="1232FA48" w14:textId="0CABC8B0" w:rsidR="00726F8B" w:rsidRPr="005B696C" w:rsidRDefault="00442E7E" w:rsidP="00726F8B">
      <w:pPr>
        <w:rPr>
          <w:rFonts w:cs="Arial"/>
        </w:rPr>
      </w:pPr>
      <w:r>
        <w:rPr>
          <w:rFonts w:cs="Arial"/>
        </w:rPr>
        <w:t>In the keywords search, e</w:t>
      </w:r>
      <w:r w:rsidR="00726F8B" w:rsidRPr="005B696C">
        <w:rPr>
          <w:rFonts w:cs="Arial"/>
        </w:rPr>
        <w:t xml:space="preserve">nter </w:t>
      </w:r>
      <w:r>
        <w:rPr>
          <w:rFonts w:cs="Arial"/>
        </w:rPr>
        <w:t>‘</w:t>
      </w:r>
      <w:r w:rsidRPr="00442E7E">
        <w:rPr>
          <w:rFonts w:cs="Arial"/>
        </w:rPr>
        <w:t>Child and Young Persons Psychological Wellbeing Practice</w:t>
      </w:r>
      <w:r>
        <w:rPr>
          <w:rFonts w:cs="Arial"/>
        </w:rPr>
        <w:t xml:space="preserve">’ </w:t>
      </w:r>
      <w:r w:rsidR="00F63EB4">
        <w:rPr>
          <w:rFonts w:cs="Arial"/>
        </w:rPr>
        <w:t>and click on ‘Search Now’</w:t>
      </w:r>
      <w:r w:rsidR="00726F8B" w:rsidRPr="005B696C">
        <w:rPr>
          <w:rFonts w:cs="Arial"/>
        </w:rPr>
        <w:t>:</w:t>
      </w:r>
    </w:p>
    <w:p w14:paraId="48B861EA" w14:textId="77777777" w:rsidR="00726F8B" w:rsidRPr="005B696C" w:rsidRDefault="00726F8B" w:rsidP="00726F8B">
      <w:pPr>
        <w:rPr>
          <w:rFonts w:cs="Arial"/>
        </w:rPr>
      </w:pPr>
    </w:p>
    <w:p w14:paraId="4E0C6B27" w14:textId="3C1B20DC" w:rsidR="00726F8B" w:rsidRDefault="00F63EB4" w:rsidP="00726F8B">
      <w:pPr>
        <w:rPr>
          <w:ins w:id="3" w:author="Neha Loison" w:date="2021-08-20T13:23:00Z"/>
          <w:rFonts w:ascii="Verdana" w:hAnsi="Verdana" w:cs="Arial"/>
          <w:bCs/>
          <w:lang w:eastAsia="en-GB"/>
        </w:rPr>
      </w:pPr>
      <w:r>
        <w:rPr>
          <w:rFonts w:cs="Arial"/>
        </w:rPr>
        <w:t xml:space="preserve">You will get </w:t>
      </w:r>
      <w:r w:rsidR="00726F8B" w:rsidRPr="005B696C">
        <w:rPr>
          <w:rFonts w:cs="Arial"/>
        </w:rPr>
        <w:t xml:space="preserve">several matching </w:t>
      </w:r>
      <w:r w:rsidR="00631BE0">
        <w:rPr>
          <w:rFonts w:cs="Arial"/>
        </w:rPr>
        <w:t>programme</w:t>
      </w:r>
      <w:r w:rsidR="00726F8B" w:rsidRPr="005B696C">
        <w:rPr>
          <w:rFonts w:cs="Arial"/>
        </w:rPr>
        <w:t xml:space="preserve"> options</w:t>
      </w:r>
      <w:r>
        <w:rPr>
          <w:rFonts w:cs="Arial"/>
        </w:rPr>
        <w:t xml:space="preserve">. </w:t>
      </w:r>
      <w:r w:rsidR="00726F8B" w:rsidRPr="005B696C">
        <w:rPr>
          <w:rFonts w:cs="Arial"/>
        </w:rPr>
        <w:t xml:space="preserve">Click on ‘Apply Now’ for the </w:t>
      </w:r>
      <w:r w:rsidR="001D78E2">
        <w:rPr>
          <w:rFonts w:ascii="Verdana" w:hAnsi="Verdana" w:cs="Arial"/>
          <w:bCs/>
          <w:lang w:eastAsia="en-GB"/>
        </w:rPr>
        <w:t xml:space="preserve">PG Cert Child and Young Persons Psychological Wellbeing Practice </w:t>
      </w:r>
      <w:ins w:id="4" w:author="Neha Loison" w:date="2021-08-20T13:22:00Z">
        <w:r w:rsidR="00292D9E">
          <w:rPr>
            <w:rFonts w:ascii="Verdana" w:hAnsi="Verdana" w:cs="Arial"/>
            <w:bCs/>
            <w:lang w:eastAsia="en-GB"/>
          </w:rPr>
          <w:t xml:space="preserve">(Mixed Mode) </w:t>
        </w:r>
        <w:r w:rsidR="00292D9E" w:rsidRPr="00292D9E">
          <w:rPr>
            <w:rFonts w:ascii="Verdana" w:hAnsi="Verdana" w:cs="Arial"/>
            <w:bCs/>
            <w:lang w:eastAsia="en-GB"/>
          </w:rPr>
          <w:t>TCPPSYSCYM01</w:t>
        </w:r>
      </w:ins>
    </w:p>
    <w:p w14:paraId="77C85EBA" w14:textId="77777777" w:rsidR="00292D9E" w:rsidRPr="005B696C" w:rsidRDefault="00292D9E" w:rsidP="00726F8B">
      <w:pPr>
        <w:rPr>
          <w:rFonts w:cs="Arial"/>
        </w:rPr>
      </w:pPr>
    </w:p>
    <w:p w14:paraId="4D7794E7" w14:textId="77777777" w:rsidR="00726F8B" w:rsidRPr="005B696C" w:rsidRDefault="00726F8B" w:rsidP="00726F8B">
      <w:pPr>
        <w:rPr>
          <w:rFonts w:cs="Arial"/>
        </w:rPr>
      </w:pPr>
      <w:r w:rsidRPr="005B696C">
        <w:rPr>
          <w:rFonts w:cs="Arial"/>
        </w:rPr>
        <w:t>You will get to this page:</w:t>
      </w:r>
    </w:p>
    <w:p w14:paraId="7F9844AB" w14:textId="77777777" w:rsidR="00726F8B" w:rsidRPr="005B696C" w:rsidRDefault="00726F8B" w:rsidP="00726F8B">
      <w:pPr>
        <w:rPr>
          <w:rFonts w:cs="Arial"/>
        </w:rPr>
      </w:pPr>
    </w:p>
    <w:p w14:paraId="0F8F63C3" w14:textId="552C312F" w:rsidR="00726F8B" w:rsidRPr="005B696C" w:rsidRDefault="00D12212" w:rsidP="00726F8B">
      <w:pPr>
        <w:rPr>
          <w:rFonts w:cs="Arial"/>
        </w:rPr>
      </w:pPr>
      <w:del w:id="5" w:author="Neha Loison" w:date="2021-08-20T13:23:00Z">
        <w:r w:rsidRPr="00D12212" w:rsidDel="00292D9E">
          <w:rPr>
            <w:rFonts w:cs="Arial"/>
            <w:noProof/>
          </w:rPr>
          <w:drawing>
            <wp:inline distT="0" distB="0" distL="0" distR="0" wp14:anchorId="655DD57A" wp14:editId="23D2C5C1">
              <wp:extent cx="5731510" cy="2203450"/>
              <wp:effectExtent l="0" t="0" r="2540" b="6350"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510" cy="22034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6" w:author="Neha Loison" w:date="2021-08-20T13:26:00Z">
        <w:r w:rsidR="00292D9E" w:rsidRPr="00292D9E">
          <w:rPr>
            <w:rFonts w:cs="Arial"/>
            <w:noProof/>
          </w:rPr>
          <w:drawing>
            <wp:inline distT="0" distB="0" distL="0" distR="0" wp14:anchorId="1B67B690" wp14:editId="75C8BD8F">
              <wp:extent cx="5731510" cy="2733040"/>
              <wp:effectExtent l="0" t="0" r="2540" b="0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510" cy="27330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AF2EB43" w14:textId="77777777" w:rsidR="00BD79B6" w:rsidRPr="005B696C" w:rsidRDefault="00BD79B6" w:rsidP="00726F8B">
      <w:pPr>
        <w:rPr>
          <w:rFonts w:cs="Arial"/>
        </w:rPr>
      </w:pPr>
    </w:p>
    <w:p w14:paraId="24381E64" w14:textId="77777777" w:rsidR="00BD79B6" w:rsidRPr="005B696C" w:rsidRDefault="00BD79B6" w:rsidP="00726F8B">
      <w:pPr>
        <w:rPr>
          <w:rFonts w:cs="Arial"/>
        </w:rPr>
      </w:pPr>
    </w:p>
    <w:p w14:paraId="17F2ACE2" w14:textId="77777777" w:rsidR="00726F8B" w:rsidRPr="005B696C" w:rsidRDefault="00BD79B6" w:rsidP="00726F8B">
      <w:pPr>
        <w:rPr>
          <w:rFonts w:cs="Arial"/>
        </w:rPr>
      </w:pPr>
      <w:r w:rsidRPr="005B696C">
        <w:rPr>
          <w:rFonts w:cs="Arial"/>
        </w:rPr>
        <w:t xml:space="preserve">If you have not used the system previously, </w:t>
      </w:r>
      <w:r w:rsidR="00726F8B" w:rsidRPr="005B696C">
        <w:rPr>
          <w:rFonts w:cs="Arial"/>
        </w:rPr>
        <w:t>Click on ‘New User’:</w:t>
      </w:r>
    </w:p>
    <w:p w14:paraId="6B8D9713" w14:textId="135364A8" w:rsidR="00F63EB4" w:rsidRDefault="00726F8B" w:rsidP="00726F8B">
      <w:pPr>
        <w:rPr>
          <w:rFonts w:cs="Arial"/>
          <w:noProof/>
          <w:lang w:eastAsia="en-GB"/>
        </w:rPr>
      </w:pPr>
      <w:del w:id="7" w:author="Neha Loison" w:date="2021-08-20T13:24:00Z">
        <w:r w:rsidRPr="005B696C" w:rsidDel="00292D9E">
          <w:rPr>
            <w:rFonts w:cs="Arial"/>
            <w:noProof/>
            <w:lang w:eastAsia="en-GB"/>
          </w:rPr>
          <w:drawing>
            <wp:inline distT="0" distB="0" distL="0" distR="0" wp14:anchorId="1A9CE682" wp14:editId="701409C7">
              <wp:extent cx="4028536" cy="1400085"/>
              <wp:effectExtent l="0" t="0" r="0" b="0"/>
              <wp:docPr id="18" name="Picture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 rotWithShape="1">
                      <a:blip r:embed="rId18"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19">
                                <a14:imgEffect>
                                  <a14:sharpenSoften amount="50000"/>
                                </a14:imgEffect>
                              </a14:imgLayer>
                            </a14:imgProps>
                          </a:ext>
                        </a:extLst>
                      </a:blip>
                      <a:srcRect l="57641" t="42133" r="1732" b="39501"/>
                      <a:stretch/>
                    </pic:blipFill>
                    <pic:spPr bwMode="auto">
                      <a:xfrm>
                        <a:off x="0" y="0"/>
                        <a:ext cx="4039684" cy="1403959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del>
      <w:ins w:id="8" w:author="Neha Loison" w:date="2021-08-20T13:27:00Z">
        <w:r w:rsidR="00292D9E" w:rsidRPr="00292D9E">
          <w:rPr>
            <w:rFonts w:cs="Arial"/>
            <w:noProof/>
            <w:lang w:eastAsia="en-GB"/>
          </w:rPr>
          <w:drawing>
            <wp:inline distT="0" distB="0" distL="0" distR="0" wp14:anchorId="01492B38" wp14:editId="0B4B695F">
              <wp:extent cx="3429000" cy="1483370"/>
              <wp:effectExtent l="0" t="0" r="0" b="2540"/>
              <wp:docPr id="9" name="Pictur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451615" cy="149315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2D3B18CF" w14:textId="77777777" w:rsidR="00F63EB4" w:rsidRDefault="00F63EB4" w:rsidP="00726F8B">
      <w:pPr>
        <w:rPr>
          <w:rFonts w:cs="Arial"/>
        </w:rPr>
      </w:pPr>
    </w:p>
    <w:p w14:paraId="4F337F83" w14:textId="77777777" w:rsidR="00726F8B" w:rsidRPr="005B696C" w:rsidRDefault="00726F8B" w:rsidP="00726F8B">
      <w:pPr>
        <w:rPr>
          <w:rFonts w:cs="Arial"/>
        </w:rPr>
      </w:pPr>
      <w:r w:rsidRPr="005B696C">
        <w:rPr>
          <w:rFonts w:cs="Arial"/>
        </w:rPr>
        <w:t>You will get to this page:</w:t>
      </w:r>
    </w:p>
    <w:p w14:paraId="786810A3" w14:textId="3148A7A9" w:rsidR="00726F8B" w:rsidRPr="005B696C" w:rsidRDefault="00474202" w:rsidP="00726F8B">
      <w:pPr>
        <w:rPr>
          <w:rFonts w:cs="Arial"/>
        </w:rPr>
      </w:pPr>
      <w:del w:id="9" w:author="Neha Loison" w:date="2021-08-20T13:25:00Z">
        <w:r w:rsidRPr="00474202" w:rsidDel="00292D9E">
          <w:rPr>
            <w:rFonts w:cs="Arial"/>
            <w:noProof/>
          </w:rPr>
          <w:drawing>
            <wp:inline distT="0" distB="0" distL="0" distR="0" wp14:anchorId="0C69592B" wp14:editId="0685F83C">
              <wp:extent cx="5798237" cy="2294627"/>
              <wp:effectExtent l="0" t="0" r="0" b="0"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09031" cy="229889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10" w:author="Neha Loison" w:date="2021-08-20T13:25:00Z">
        <w:r w:rsidR="00292D9E" w:rsidRPr="00292D9E">
          <w:rPr>
            <w:rFonts w:cs="Arial"/>
            <w:noProof/>
          </w:rPr>
          <w:drawing>
            <wp:inline distT="0" distB="0" distL="0" distR="0" wp14:anchorId="4B54D60F" wp14:editId="7366B213">
              <wp:extent cx="6135380" cy="2266950"/>
              <wp:effectExtent l="0" t="0" r="0" b="0"/>
              <wp:docPr id="8" name="Pictur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47885" cy="22715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B5337B9" w14:textId="77777777" w:rsidR="00530BB5" w:rsidRPr="005B696C" w:rsidRDefault="00530BB5" w:rsidP="00726F8B">
      <w:pPr>
        <w:rPr>
          <w:rFonts w:cs="Arial"/>
        </w:rPr>
      </w:pPr>
    </w:p>
    <w:p w14:paraId="528D8D72" w14:textId="4D110ADF" w:rsidR="00726F8B" w:rsidRPr="005B696C" w:rsidRDefault="00726F8B" w:rsidP="00726F8B">
      <w:pPr>
        <w:rPr>
          <w:rFonts w:cs="Arial"/>
        </w:rPr>
      </w:pPr>
      <w:r w:rsidRPr="005B696C">
        <w:rPr>
          <w:rFonts w:cs="Arial"/>
        </w:rPr>
        <w:t xml:space="preserve">Proceed by filling in your information. You can return to continue your application at any </w:t>
      </w:r>
      <w:r w:rsidR="00474202" w:rsidRPr="005B696C">
        <w:rPr>
          <w:rFonts w:cs="Arial"/>
        </w:rPr>
        <w:t>time</w:t>
      </w:r>
      <w:r w:rsidR="00474202">
        <w:rPr>
          <w:rFonts w:cs="Arial"/>
        </w:rPr>
        <w:t xml:space="preserve"> once</w:t>
      </w:r>
      <w:r w:rsidRPr="005B696C">
        <w:rPr>
          <w:rFonts w:cs="Arial"/>
        </w:rPr>
        <w:t xml:space="preserve"> you have set up an account.</w:t>
      </w:r>
    </w:p>
    <w:p w14:paraId="1B783512" w14:textId="77777777" w:rsidR="00726F8B" w:rsidRPr="005B696C" w:rsidRDefault="00726F8B" w:rsidP="00726F8B">
      <w:pPr>
        <w:rPr>
          <w:rFonts w:cs="Arial"/>
        </w:rPr>
      </w:pPr>
    </w:p>
    <w:p w14:paraId="6D98A12B" w14:textId="77777777" w:rsidR="00726F8B" w:rsidRPr="005B696C" w:rsidRDefault="00726F8B" w:rsidP="00726F8B">
      <w:pPr>
        <w:rPr>
          <w:rFonts w:cs="Arial"/>
        </w:rPr>
      </w:pPr>
      <w:r w:rsidRPr="005B696C">
        <w:rPr>
          <w:rFonts w:cs="Arial"/>
        </w:rPr>
        <w:t>For more guidance and help, follow the link below:</w:t>
      </w:r>
    </w:p>
    <w:p w14:paraId="136BE037" w14:textId="77777777" w:rsidR="00726F8B" w:rsidRPr="005B696C" w:rsidRDefault="009900AF" w:rsidP="00726F8B">
      <w:pPr>
        <w:rPr>
          <w:rFonts w:cs="Arial"/>
        </w:rPr>
      </w:pPr>
      <w:hyperlink r:id="rId23" w:history="1">
        <w:r w:rsidR="00726F8B" w:rsidRPr="005B696C">
          <w:rPr>
            <w:rStyle w:val="Hyperlink"/>
            <w:rFonts w:cs="Arial"/>
          </w:rPr>
          <w:t>http://www.ucl.ac.uk/prospective-students/graduate/apply</w:t>
        </w:r>
      </w:hyperlink>
    </w:p>
    <w:p w14:paraId="2C855F8B" w14:textId="77777777" w:rsidR="002A0A50" w:rsidRPr="005B696C" w:rsidRDefault="002A0A50" w:rsidP="00013A67">
      <w:pPr>
        <w:spacing w:after="200" w:line="276" w:lineRule="auto"/>
        <w:rPr>
          <w:rFonts w:cs="Arial"/>
          <w:b/>
          <w:szCs w:val="22"/>
        </w:rPr>
      </w:pPr>
    </w:p>
    <w:p w14:paraId="13AF2EDE" w14:textId="77777777" w:rsidR="00850F06" w:rsidRPr="005B696C" w:rsidRDefault="00826B0C" w:rsidP="00013A67">
      <w:pPr>
        <w:spacing w:after="200" w:line="276" w:lineRule="auto"/>
        <w:rPr>
          <w:rFonts w:cs="Arial"/>
          <w:b/>
          <w:szCs w:val="22"/>
        </w:rPr>
      </w:pPr>
      <w:r w:rsidRPr="005B696C">
        <w:rPr>
          <w:rFonts w:cs="Arial"/>
          <w:b/>
          <w:szCs w:val="22"/>
        </w:rPr>
        <w:t>P</w:t>
      </w:r>
      <w:r w:rsidR="00F752BF" w:rsidRPr="005B696C">
        <w:rPr>
          <w:rFonts w:cs="Arial"/>
          <w:b/>
          <w:szCs w:val="22"/>
        </w:rPr>
        <w:t>ersonal Statement</w:t>
      </w:r>
      <w:bookmarkStart w:id="11" w:name="_Toc394071403"/>
      <w:bookmarkEnd w:id="2"/>
      <w:r w:rsidR="00013A67" w:rsidRPr="005B696C">
        <w:rPr>
          <w:rFonts w:cs="Arial"/>
          <w:b/>
          <w:szCs w:val="22"/>
        </w:rPr>
        <w:br/>
      </w:r>
      <w:r w:rsidR="00850F06" w:rsidRPr="005B696C">
        <w:rPr>
          <w:rFonts w:cs="Arial"/>
          <w:szCs w:val="22"/>
        </w:rPr>
        <w:t xml:space="preserve">As part of your online application, we would like you to write a personal statement of up </w:t>
      </w:r>
      <w:r w:rsidR="00153FE8" w:rsidRPr="005B696C">
        <w:rPr>
          <w:rFonts w:cs="Arial"/>
          <w:szCs w:val="22"/>
        </w:rPr>
        <w:t>to 10</w:t>
      </w:r>
      <w:r w:rsidR="00013A67" w:rsidRPr="005B696C">
        <w:rPr>
          <w:rFonts w:cs="Arial"/>
          <w:szCs w:val="22"/>
        </w:rPr>
        <w:t>00 words.</w:t>
      </w:r>
      <w:r w:rsidR="00850F06" w:rsidRPr="005B696C">
        <w:rPr>
          <w:rFonts w:cs="Arial"/>
          <w:b/>
          <w:szCs w:val="22"/>
        </w:rPr>
        <w:t xml:space="preserve"> </w:t>
      </w:r>
    </w:p>
    <w:p w14:paraId="42A5A62F" w14:textId="77777777" w:rsidR="00BC4ED9" w:rsidRPr="0024018A" w:rsidRDefault="00BC4ED9" w:rsidP="0024018A">
      <w:pPr>
        <w:rPr>
          <w:rFonts w:cs="Arial"/>
          <w:szCs w:val="20"/>
        </w:rPr>
      </w:pPr>
      <w:r w:rsidRPr="0024018A">
        <w:rPr>
          <w:rFonts w:cs="Arial"/>
          <w:szCs w:val="20"/>
        </w:rPr>
        <w:t>Please include:</w:t>
      </w:r>
    </w:p>
    <w:p w14:paraId="67E52101" w14:textId="77777777" w:rsidR="00BC4ED9" w:rsidRPr="0024018A" w:rsidRDefault="00BC4ED9" w:rsidP="0024018A">
      <w:pPr>
        <w:rPr>
          <w:rFonts w:cs="Arial"/>
          <w:szCs w:val="20"/>
        </w:rPr>
      </w:pPr>
    </w:p>
    <w:p w14:paraId="3A396CBC" w14:textId="2272A29F" w:rsidR="007F7E02" w:rsidRPr="0024018A" w:rsidRDefault="007F7E02" w:rsidP="007F7E02">
      <w:pPr>
        <w:pStyle w:val="ListParagraph"/>
        <w:numPr>
          <w:ilvl w:val="0"/>
          <w:numId w:val="6"/>
        </w:numPr>
        <w:rPr>
          <w:rFonts w:ascii="Arial" w:hAnsi="Arial" w:cs="Arial"/>
          <w:szCs w:val="20"/>
        </w:rPr>
      </w:pPr>
      <w:r w:rsidRPr="0024018A">
        <w:rPr>
          <w:rFonts w:ascii="Arial" w:hAnsi="Arial" w:cs="Arial"/>
          <w:szCs w:val="20"/>
        </w:rPr>
        <w:t>Why would</w:t>
      </w:r>
      <w:r w:rsidR="00631BE0">
        <w:rPr>
          <w:rFonts w:ascii="Arial" w:hAnsi="Arial" w:cs="Arial"/>
          <w:szCs w:val="20"/>
        </w:rPr>
        <w:t xml:space="preserve"> you</w:t>
      </w:r>
      <w:r w:rsidRPr="0024018A">
        <w:rPr>
          <w:rFonts w:ascii="Arial" w:hAnsi="Arial" w:cs="Arial"/>
          <w:szCs w:val="20"/>
        </w:rPr>
        <w:t xml:space="preserve"> like to </w:t>
      </w:r>
      <w:r w:rsidR="00631BE0">
        <w:rPr>
          <w:rFonts w:ascii="Arial" w:hAnsi="Arial" w:cs="Arial"/>
          <w:szCs w:val="20"/>
        </w:rPr>
        <w:t>complete this programme</w:t>
      </w:r>
      <w:r w:rsidR="002C4BB6">
        <w:rPr>
          <w:rFonts w:ascii="Arial" w:hAnsi="Arial" w:cs="Arial"/>
          <w:szCs w:val="20"/>
        </w:rPr>
        <w:t>?</w:t>
      </w:r>
    </w:p>
    <w:p w14:paraId="480D29B6" w14:textId="77777777" w:rsidR="007F7E02" w:rsidRPr="0024018A" w:rsidRDefault="007F7E02" w:rsidP="007F7E02">
      <w:pPr>
        <w:pStyle w:val="ListParagraph"/>
        <w:numPr>
          <w:ilvl w:val="1"/>
          <w:numId w:val="6"/>
        </w:numPr>
        <w:rPr>
          <w:rFonts w:ascii="Arial" w:hAnsi="Arial" w:cs="Arial"/>
          <w:szCs w:val="20"/>
        </w:rPr>
      </w:pPr>
      <w:r w:rsidRPr="0024018A">
        <w:rPr>
          <w:rFonts w:ascii="Arial" w:hAnsi="Arial" w:cs="Arial"/>
          <w:szCs w:val="20"/>
        </w:rPr>
        <w:t>Personal motivation</w:t>
      </w:r>
    </w:p>
    <w:p w14:paraId="3C05F48C" w14:textId="77777777" w:rsidR="007F7E02" w:rsidRPr="0024018A" w:rsidRDefault="007F7E02" w:rsidP="007F7E02">
      <w:pPr>
        <w:pStyle w:val="ListParagraph"/>
        <w:numPr>
          <w:ilvl w:val="1"/>
          <w:numId w:val="6"/>
        </w:numPr>
        <w:rPr>
          <w:rFonts w:ascii="Arial" w:hAnsi="Arial" w:cs="Arial"/>
          <w:szCs w:val="20"/>
        </w:rPr>
      </w:pPr>
      <w:r w:rsidRPr="0024018A">
        <w:rPr>
          <w:rFonts w:ascii="Arial" w:hAnsi="Arial" w:cs="Arial"/>
          <w:szCs w:val="20"/>
        </w:rPr>
        <w:t>Career relevance</w:t>
      </w:r>
    </w:p>
    <w:p w14:paraId="4B8378FF" w14:textId="77777777" w:rsidR="007F7E02" w:rsidRPr="0024018A" w:rsidRDefault="007F7E02" w:rsidP="007F7E02">
      <w:pPr>
        <w:pStyle w:val="ListParagraph"/>
        <w:numPr>
          <w:ilvl w:val="0"/>
          <w:numId w:val="6"/>
        </w:numPr>
        <w:rPr>
          <w:rFonts w:ascii="Arial" w:hAnsi="Arial" w:cs="Arial"/>
          <w:szCs w:val="20"/>
        </w:rPr>
      </w:pPr>
      <w:r w:rsidRPr="0024018A">
        <w:rPr>
          <w:rFonts w:ascii="Arial" w:hAnsi="Arial" w:cs="Arial"/>
          <w:szCs w:val="20"/>
        </w:rPr>
        <w:t>Describ</w:t>
      </w:r>
      <w:r w:rsidR="00013A67" w:rsidRPr="0024018A">
        <w:rPr>
          <w:rFonts w:ascii="Arial" w:hAnsi="Arial" w:cs="Arial"/>
          <w:szCs w:val="20"/>
        </w:rPr>
        <w:t>e any relevant experience you have in the field</w:t>
      </w:r>
    </w:p>
    <w:p w14:paraId="0DC5BC2F" w14:textId="77777777" w:rsidR="002A0A50" w:rsidRPr="0024018A" w:rsidRDefault="00013A67" w:rsidP="004366AF">
      <w:pPr>
        <w:pStyle w:val="ListParagraph"/>
        <w:numPr>
          <w:ilvl w:val="0"/>
          <w:numId w:val="6"/>
        </w:numPr>
        <w:rPr>
          <w:rFonts w:ascii="Arial" w:hAnsi="Arial" w:cs="Arial"/>
          <w:szCs w:val="20"/>
        </w:rPr>
      </w:pPr>
      <w:r w:rsidRPr="0024018A">
        <w:rPr>
          <w:rFonts w:ascii="Arial" w:hAnsi="Arial" w:cs="Arial"/>
          <w:szCs w:val="20"/>
        </w:rPr>
        <w:t xml:space="preserve">How would you cope with the academic demands of the </w:t>
      </w:r>
      <w:r w:rsidR="00631BE0">
        <w:rPr>
          <w:rFonts w:ascii="Arial" w:hAnsi="Arial" w:cs="Arial"/>
          <w:szCs w:val="20"/>
        </w:rPr>
        <w:t>programme</w:t>
      </w:r>
      <w:r w:rsidRPr="0024018A">
        <w:rPr>
          <w:rFonts w:ascii="Arial" w:hAnsi="Arial" w:cs="Arial"/>
          <w:szCs w:val="20"/>
        </w:rPr>
        <w:t>?</w:t>
      </w:r>
      <w:bookmarkEnd w:id="11"/>
    </w:p>
    <w:p w14:paraId="75D11FFA" w14:textId="77777777" w:rsidR="002A0A50" w:rsidRPr="0024018A" w:rsidRDefault="002A0A50" w:rsidP="004366AF">
      <w:pPr>
        <w:rPr>
          <w:rFonts w:cs="Arial"/>
          <w:b/>
          <w:szCs w:val="20"/>
        </w:rPr>
      </w:pPr>
    </w:p>
    <w:p w14:paraId="72C4AFE8" w14:textId="77777777" w:rsidR="004366AF" w:rsidRPr="0024018A" w:rsidRDefault="004366AF" w:rsidP="004366AF">
      <w:pPr>
        <w:rPr>
          <w:rFonts w:cs="Arial"/>
          <w:b/>
          <w:szCs w:val="20"/>
        </w:rPr>
      </w:pPr>
      <w:r w:rsidRPr="0024018A">
        <w:rPr>
          <w:rFonts w:cs="Arial"/>
          <w:b/>
          <w:szCs w:val="20"/>
        </w:rPr>
        <w:t>Interviews</w:t>
      </w:r>
    </w:p>
    <w:p w14:paraId="7E9D3B4F" w14:textId="0CC60F77" w:rsidR="005D0EAC" w:rsidRPr="005B696C" w:rsidRDefault="004366AF" w:rsidP="004366AF">
      <w:pPr>
        <w:rPr>
          <w:rFonts w:cs="Arial"/>
          <w:szCs w:val="20"/>
        </w:rPr>
      </w:pPr>
      <w:r w:rsidRPr="005B696C">
        <w:rPr>
          <w:rFonts w:cs="Arial"/>
          <w:szCs w:val="20"/>
        </w:rPr>
        <w:t xml:space="preserve">Upon submission of your two applications, your </w:t>
      </w:r>
      <w:r w:rsidR="007A2E27" w:rsidRPr="005B696C">
        <w:rPr>
          <w:rFonts w:cs="Arial"/>
          <w:szCs w:val="20"/>
        </w:rPr>
        <w:t xml:space="preserve">job </w:t>
      </w:r>
      <w:r w:rsidRPr="005B696C">
        <w:rPr>
          <w:rFonts w:cs="Arial"/>
          <w:szCs w:val="20"/>
        </w:rPr>
        <w:t xml:space="preserve">application will be </w:t>
      </w:r>
      <w:r w:rsidR="00BF2C93" w:rsidRPr="005B696C">
        <w:rPr>
          <w:rFonts w:cs="Arial"/>
          <w:szCs w:val="20"/>
        </w:rPr>
        <w:t>considered,</w:t>
      </w:r>
      <w:r w:rsidRPr="005B696C">
        <w:rPr>
          <w:rFonts w:cs="Arial"/>
          <w:szCs w:val="20"/>
        </w:rPr>
        <w:t xml:space="preserve"> and you will be informed of whether you have secured an interview</w:t>
      </w:r>
      <w:r w:rsidR="00630889">
        <w:rPr>
          <w:rFonts w:cs="Arial"/>
          <w:szCs w:val="20"/>
        </w:rPr>
        <w:t xml:space="preserve"> with the service</w:t>
      </w:r>
      <w:r w:rsidRPr="005B696C">
        <w:rPr>
          <w:rFonts w:cs="Arial"/>
          <w:szCs w:val="20"/>
        </w:rPr>
        <w:t>.</w:t>
      </w:r>
      <w:r w:rsidR="009C1162" w:rsidRPr="005B696C">
        <w:rPr>
          <w:rFonts w:cs="Arial"/>
          <w:szCs w:val="20"/>
        </w:rPr>
        <w:t xml:space="preserve"> The interview will consist of questions from the service and from the University and t</w:t>
      </w:r>
      <w:r w:rsidRPr="005B696C">
        <w:rPr>
          <w:rFonts w:cs="Arial"/>
          <w:szCs w:val="20"/>
        </w:rPr>
        <w:t>he final decision on your application will be made by the employer and the university in collaboration.</w:t>
      </w:r>
    </w:p>
    <w:p w14:paraId="70F9326B" w14:textId="77777777" w:rsidR="004366AF" w:rsidRPr="005B696C" w:rsidRDefault="004366AF" w:rsidP="004366AF">
      <w:pPr>
        <w:rPr>
          <w:rFonts w:cs="Arial"/>
          <w:szCs w:val="20"/>
        </w:rPr>
      </w:pPr>
    </w:p>
    <w:p w14:paraId="2310224B" w14:textId="77777777" w:rsidR="00BE5545" w:rsidRPr="005B696C" w:rsidRDefault="00BE5545" w:rsidP="00BE5545">
      <w:pPr>
        <w:spacing w:line="240" w:lineRule="auto"/>
        <w:jc w:val="both"/>
        <w:rPr>
          <w:rFonts w:cs="Arial"/>
          <w:b/>
          <w:szCs w:val="22"/>
        </w:rPr>
      </w:pPr>
      <w:r w:rsidRPr="005B696C">
        <w:rPr>
          <w:rFonts w:cs="Arial"/>
          <w:b/>
          <w:szCs w:val="22"/>
        </w:rPr>
        <w:t>Further Queries</w:t>
      </w:r>
    </w:p>
    <w:p w14:paraId="2F8A83C2" w14:textId="3212F4C0" w:rsidR="00396CEB" w:rsidRPr="00F46BDE" w:rsidRDefault="00231844" w:rsidP="00F46BDE">
      <w:pPr>
        <w:spacing w:line="240" w:lineRule="auto"/>
        <w:jc w:val="both"/>
        <w:rPr>
          <w:rFonts w:cs="Arial"/>
          <w:szCs w:val="22"/>
        </w:rPr>
      </w:pPr>
      <w:r w:rsidRPr="005B696C">
        <w:rPr>
          <w:rFonts w:cs="Arial"/>
          <w:szCs w:val="22"/>
        </w:rPr>
        <w:t xml:space="preserve">If you have further </w:t>
      </w:r>
      <w:r w:rsidR="00BF2C93" w:rsidRPr="005B696C">
        <w:rPr>
          <w:rFonts w:cs="Arial"/>
          <w:szCs w:val="22"/>
        </w:rPr>
        <w:t>questions,</w:t>
      </w:r>
      <w:r w:rsidR="00D52EB5">
        <w:rPr>
          <w:rFonts w:cs="Arial"/>
          <w:szCs w:val="22"/>
        </w:rPr>
        <w:t xml:space="preserve"> </w:t>
      </w:r>
      <w:r w:rsidR="00027D69" w:rsidRPr="005B696C">
        <w:rPr>
          <w:rFonts w:cs="Arial"/>
          <w:szCs w:val="22"/>
        </w:rPr>
        <w:t>p</w:t>
      </w:r>
      <w:r w:rsidRPr="005B696C">
        <w:rPr>
          <w:rFonts w:cs="Arial"/>
          <w:szCs w:val="22"/>
        </w:rPr>
        <w:t xml:space="preserve">lease contact the </w:t>
      </w:r>
      <w:r w:rsidR="00C316F2" w:rsidRPr="005B696C">
        <w:rPr>
          <w:rFonts w:cs="Arial"/>
          <w:szCs w:val="22"/>
        </w:rPr>
        <w:t xml:space="preserve">UCL </w:t>
      </w:r>
      <w:r w:rsidRPr="005B696C">
        <w:rPr>
          <w:rFonts w:cs="Arial"/>
          <w:szCs w:val="22"/>
        </w:rPr>
        <w:t>CYP IAPT office for qu</w:t>
      </w:r>
      <w:r w:rsidR="00027D69" w:rsidRPr="005B696C">
        <w:rPr>
          <w:rFonts w:cs="Arial"/>
          <w:szCs w:val="22"/>
        </w:rPr>
        <w:t xml:space="preserve">eries relating to the </w:t>
      </w:r>
      <w:r w:rsidR="00631BE0">
        <w:rPr>
          <w:rFonts w:cs="Arial"/>
          <w:szCs w:val="22"/>
        </w:rPr>
        <w:t>programme</w:t>
      </w:r>
      <w:r w:rsidR="00F46BDE">
        <w:rPr>
          <w:rFonts w:cs="Arial"/>
          <w:szCs w:val="22"/>
        </w:rPr>
        <w:t xml:space="preserve"> by emailing </w:t>
      </w:r>
      <w:hyperlink r:id="rId24" w:history="1">
        <w:r w:rsidR="00396CEB" w:rsidRPr="005B696C">
          <w:rPr>
            <w:rStyle w:val="Hyperlink"/>
            <w:rFonts w:eastAsiaTheme="majorEastAsia" w:cs="Arial"/>
          </w:rPr>
          <w:t>cwp.admin@annafreud.org</w:t>
        </w:r>
      </w:hyperlink>
    </w:p>
    <w:p w14:paraId="6FED7DEB" w14:textId="71FB81EF" w:rsidR="00C316F2" w:rsidRPr="005B696C" w:rsidRDefault="00C316F2" w:rsidP="00C152EB">
      <w:pPr>
        <w:autoSpaceDE w:val="0"/>
        <w:autoSpaceDN w:val="0"/>
        <w:adjustRightInd w:val="0"/>
        <w:spacing w:line="240" w:lineRule="auto"/>
        <w:rPr>
          <w:rFonts w:eastAsia="Calibri" w:cs="Arial"/>
          <w:szCs w:val="20"/>
        </w:rPr>
      </w:pPr>
    </w:p>
    <w:sectPr w:rsidR="00C316F2" w:rsidRPr="005B696C" w:rsidSect="00F53F3F">
      <w:footerReference w:type="default" r:id="rId25"/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56BF73" w14:textId="77777777" w:rsidR="0053627D" w:rsidRDefault="0053627D" w:rsidP="007F7E02">
      <w:pPr>
        <w:spacing w:line="240" w:lineRule="auto"/>
      </w:pPr>
      <w:r>
        <w:separator/>
      </w:r>
    </w:p>
  </w:endnote>
  <w:endnote w:type="continuationSeparator" w:id="0">
    <w:p w14:paraId="7DE81E41" w14:textId="77777777" w:rsidR="0053627D" w:rsidRDefault="0053627D" w:rsidP="007F7E0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D7929" w14:textId="77777777" w:rsidR="00B96DF4" w:rsidRDefault="00B96DF4">
    <w:pPr>
      <w:pStyle w:val="Footer"/>
      <w:jc w:val="center"/>
    </w:pPr>
  </w:p>
  <w:p w14:paraId="78EDD9CE" w14:textId="77777777" w:rsidR="00B96DF4" w:rsidRDefault="00B96D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D6E2B1" w14:textId="77777777" w:rsidR="0053627D" w:rsidRDefault="0053627D" w:rsidP="007F7E02">
      <w:pPr>
        <w:spacing w:line="240" w:lineRule="auto"/>
      </w:pPr>
      <w:r>
        <w:separator/>
      </w:r>
    </w:p>
  </w:footnote>
  <w:footnote w:type="continuationSeparator" w:id="0">
    <w:p w14:paraId="7E5FB230" w14:textId="77777777" w:rsidR="0053627D" w:rsidRDefault="0053627D" w:rsidP="007F7E0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613F4"/>
    <w:multiLevelType w:val="hybridMultilevel"/>
    <w:tmpl w:val="637E67C0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9AD538C"/>
    <w:multiLevelType w:val="hybridMultilevel"/>
    <w:tmpl w:val="137259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A97A53"/>
    <w:multiLevelType w:val="hybridMultilevel"/>
    <w:tmpl w:val="5386A39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C070BB"/>
    <w:multiLevelType w:val="hybridMultilevel"/>
    <w:tmpl w:val="D70CA1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2A580A"/>
    <w:multiLevelType w:val="hybridMultilevel"/>
    <w:tmpl w:val="6E1E1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947312"/>
    <w:multiLevelType w:val="hybridMultilevel"/>
    <w:tmpl w:val="C14AB8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77099A"/>
    <w:multiLevelType w:val="hybridMultilevel"/>
    <w:tmpl w:val="08C26FF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125F2B"/>
    <w:multiLevelType w:val="hybridMultilevel"/>
    <w:tmpl w:val="749C194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3693703"/>
    <w:multiLevelType w:val="hybridMultilevel"/>
    <w:tmpl w:val="47D4F0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FB40C4"/>
    <w:multiLevelType w:val="hybridMultilevel"/>
    <w:tmpl w:val="C1460D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6D67DE"/>
    <w:multiLevelType w:val="hybridMultilevel"/>
    <w:tmpl w:val="FDBA61F6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9"/>
  </w:num>
  <w:num w:numId="4">
    <w:abstractNumId w:val="0"/>
  </w:num>
  <w:num w:numId="5">
    <w:abstractNumId w:val="7"/>
  </w:num>
  <w:num w:numId="6">
    <w:abstractNumId w:val="8"/>
  </w:num>
  <w:num w:numId="7">
    <w:abstractNumId w:val="10"/>
  </w:num>
  <w:num w:numId="8">
    <w:abstractNumId w:val="6"/>
  </w:num>
  <w:num w:numId="9">
    <w:abstractNumId w:val="3"/>
  </w:num>
  <w:num w:numId="10">
    <w:abstractNumId w:val="5"/>
  </w:num>
  <w:num w:numId="11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Neha Loison">
    <w15:presenceInfo w15:providerId="AD" w15:userId="S::Neha.Loison@annafreud.org::3a73bdbe-42a3-4090-b4ef-fa14b4a3f85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877"/>
    <w:rsid w:val="00013A67"/>
    <w:rsid w:val="00025D50"/>
    <w:rsid w:val="00027D69"/>
    <w:rsid w:val="00052FEC"/>
    <w:rsid w:val="00077582"/>
    <w:rsid w:val="00103E2E"/>
    <w:rsid w:val="00146802"/>
    <w:rsid w:val="001539F6"/>
    <w:rsid w:val="00153FE8"/>
    <w:rsid w:val="00161C8E"/>
    <w:rsid w:val="001658C2"/>
    <w:rsid w:val="001921D8"/>
    <w:rsid w:val="001A7C0B"/>
    <w:rsid w:val="001C29B9"/>
    <w:rsid w:val="001D78E2"/>
    <w:rsid w:val="001E373A"/>
    <w:rsid w:val="00210E19"/>
    <w:rsid w:val="002140AA"/>
    <w:rsid w:val="00214D15"/>
    <w:rsid w:val="00223F43"/>
    <w:rsid w:val="00231844"/>
    <w:rsid w:val="0024018A"/>
    <w:rsid w:val="002914E5"/>
    <w:rsid w:val="00292D9E"/>
    <w:rsid w:val="002A0A50"/>
    <w:rsid w:val="002C4BB6"/>
    <w:rsid w:val="00316EED"/>
    <w:rsid w:val="00361C1B"/>
    <w:rsid w:val="00365D1E"/>
    <w:rsid w:val="00396CEB"/>
    <w:rsid w:val="003C48DF"/>
    <w:rsid w:val="003D2053"/>
    <w:rsid w:val="004366AF"/>
    <w:rsid w:val="00442E7E"/>
    <w:rsid w:val="00474202"/>
    <w:rsid w:val="004F2175"/>
    <w:rsid w:val="00530BB5"/>
    <w:rsid w:val="0053627D"/>
    <w:rsid w:val="0055093A"/>
    <w:rsid w:val="005B696C"/>
    <w:rsid w:val="005D0EAC"/>
    <w:rsid w:val="005D33CE"/>
    <w:rsid w:val="0061518B"/>
    <w:rsid w:val="00630889"/>
    <w:rsid w:val="00631BE0"/>
    <w:rsid w:val="0063523A"/>
    <w:rsid w:val="00636B31"/>
    <w:rsid w:val="0069298F"/>
    <w:rsid w:val="006B4877"/>
    <w:rsid w:val="00715EB6"/>
    <w:rsid w:val="00721D92"/>
    <w:rsid w:val="00726F8B"/>
    <w:rsid w:val="00734C14"/>
    <w:rsid w:val="007A2E27"/>
    <w:rsid w:val="007C4166"/>
    <w:rsid w:val="007D289A"/>
    <w:rsid w:val="007F7E02"/>
    <w:rsid w:val="00802625"/>
    <w:rsid w:val="00807655"/>
    <w:rsid w:val="008103C9"/>
    <w:rsid w:val="00826B0C"/>
    <w:rsid w:val="00850F06"/>
    <w:rsid w:val="008742E5"/>
    <w:rsid w:val="008B05F8"/>
    <w:rsid w:val="008B2A40"/>
    <w:rsid w:val="008F7B0D"/>
    <w:rsid w:val="008F7E28"/>
    <w:rsid w:val="00933EA4"/>
    <w:rsid w:val="00934B8C"/>
    <w:rsid w:val="009479CB"/>
    <w:rsid w:val="0098104C"/>
    <w:rsid w:val="009900AF"/>
    <w:rsid w:val="009A2E46"/>
    <w:rsid w:val="009C1162"/>
    <w:rsid w:val="009C2FA2"/>
    <w:rsid w:val="009D17AC"/>
    <w:rsid w:val="009D4D57"/>
    <w:rsid w:val="00A120C8"/>
    <w:rsid w:val="00A83DA3"/>
    <w:rsid w:val="00AB16E9"/>
    <w:rsid w:val="00AB3D93"/>
    <w:rsid w:val="00AC41D0"/>
    <w:rsid w:val="00B0588A"/>
    <w:rsid w:val="00B52C1C"/>
    <w:rsid w:val="00B53368"/>
    <w:rsid w:val="00B57906"/>
    <w:rsid w:val="00B925FF"/>
    <w:rsid w:val="00B96DF4"/>
    <w:rsid w:val="00BB07BB"/>
    <w:rsid w:val="00BC4ED9"/>
    <w:rsid w:val="00BD4F18"/>
    <w:rsid w:val="00BD79B6"/>
    <w:rsid w:val="00BE5545"/>
    <w:rsid w:val="00BF2C93"/>
    <w:rsid w:val="00C152EB"/>
    <w:rsid w:val="00C316F2"/>
    <w:rsid w:val="00C4544F"/>
    <w:rsid w:val="00C76D21"/>
    <w:rsid w:val="00CA5A78"/>
    <w:rsid w:val="00D12212"/>
    <w:rsid w:val="00D52EB5"/>
    <w:rsid w:val="00D65360"/>
    <w:rsid w:val="00D73AD3"/>
    <w:rsid w:val="00D76D39"/>
    <w:rsid w:val="00D773DB"/>
    <w:rsid w:val="00D9733B"/>
    <w:rsid w:val="00DE7549"/>
    <w:rsid w:val="00DF5FB7"/>
    <w:rsid w:val="00E16746"/>
    <w:rsid w:val="00EB3536"/>
    <w:rsid w:val="00F46BDE"/>
    <w:rsid w:val="00F53F3F"/>
    <w:rsid w:val="00F57271"/>
    <w:rsid w:val="00F63EB4"/>
    <w:rsid w:val="00F7135B"/>
    <w:rsid w:val="00F752BF"/>
    <w:rsid w:val="00F76990"/>
    <w:rsid w:val="00F76EF4"/>
    <w:rsid w:val="00F80601"/>
    <w:rsid w:val="00F86A49"/>
    <w:rsid w:val="00FB47AA"/>
    <w:rsid w:val="00FC7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C5D9AA"/>
  <w15:docId w15:val="{88D467E8-D31B-439E-89F2-FA74745B9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4877"/>
    <w:pPr>
      <w:spacing w:after="0" w:line="240" w:lineRule="atLeast"/>
    </w:pPr>
    <w:rPr>
      <w:rFonts w:ascii="Arial" w:eastAsia="Times New Roman" w:hAnsi="Arial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7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B487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uiPriority w:val="99"/>
    <w:rsid w:val="006B4877"/>
    <w:rPr>
      <w:color w:val="0000FF"/>
      <w:u w:val="single"/>
    </w:rPr>
  </w:style>
  <w:style w:type="paragraph" w:customStyle="1" w:styleId="Default">
    <w:name w:val="Default"/>
    <w:rsid w:val="006B487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6B4877"/>
    <w:pPr>
      <w:spacing w:after="200" w:line="276" w:lineRule="auto"/>
      <w:ind w:left="720"/>
      <w:contextualSpacing/>
    </w:pPr>
    <w:rPr>
      <w:rFonts w:ascii="Calibri" w:eastAsia="Calibri" w:hAnsi="Calibri"/>
      <w:szCs w:val="22"/>
    </w:rPr>
  </w:style>
  <w:style w:type="paragraph" w:styleId="NoSpacing">
    <w:name w:val="No Spacing"/>
    <w:uiPriority w:val="1"/>
    <w:qFormat/>
    <w:rsid w:val="006B4877"/>
    <w:pPr>
      <w:spacing w:after="0" w:line="240" w:lineRule="auto"/>
    </w:pPr>
    <w:rPr>
      <w:rFonts w:ascii="Arial" w:eastAsia="Times New Roman" w:hAnsi="Arial" w:cs="Times New Roman"/>
      <w:szCs w:val="24"/>
    </w:rPr>
  </w:style>
  <w:style w:type="character" w:styleId="Strong">
    <w:name w:val="Strong"/>
    <w:basedOn w:val="DefaultParagraphFont"/>
    <w:uiPriority w:val="22"/>
    <w:qFormat/>
    <w:rsid w:val="006B4877"/>
    <w:rPr>
      <w:b/>
      <w:bCs/>
    </w:rPr>
  </w:style>
  <w:style w:type="table" w:styleId="TableGrid">
    <w:name w:val="Table Grid"/>
    <w:basedOn w:val="TableNormal"/>
    <w:uiPriority w:val="59"/>
    <w:rsid w:val="006B48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8B2A40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7E0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7E02"/>
    <w:rPr>
      <w:rFonts w:ascii="Arial" w:eastAsia="Times New Roman" w:hAnsi="Arial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7F7E0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7E02"/>
    <w:rPr>
      <w:rFonts w:ascii="Arial" w:eastAsia="Times New Roman" w:hAnsi="Arial" w:cs="Times New Roman"/>
      <w:szCs w:val="24"/>
    </w:rPr>
  </w:style>
  <w:style w:type="character" w:styleId="PlaceholderText">
    <w:name w:val="Placeholder Text"/>
    <w:basedOn w:val="DefaultParagraphFont"/>
    <w:uiPriority w:val="99"/>
    <w:semiHidden/>
    <w:rsid w:val="00153FE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3FE8"/>
    <w:pPr>
      <w:spacing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FE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76D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6D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6D21"/>
    <w:rPr>
      <w:rFonts w:ascii="Arial" w:eastAsia="Times New Roman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6D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6D21"/>
    <w:rPr>
      <w:rFonts w:ascii="Arial" w:eastAsia="Times New Roman" w:hAnsi="Arial" w:cs="Times New Roman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C76D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7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7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6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cl.ac.uk/prospective-students/graduate/life/international/english-requirements" TargetMode="External"/><Relationship Id="rId13" Type="http://schemas.microsoft.com/office/2007/relationships/hdphoto" Target="media/hdphoto2.wdp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hyperlink" Target="mailto:cwp.admin@annafreud.org" TargetMode="Externa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hyperlink" Target="http://www.ucl.ac.uk/prospective-students/graduate/apply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hyperlink" Target="http://www.ucl.ac.uk/prospective-students/graduate/apply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601632-19C2-4C0A-9CBB-2C7D429EF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667</Words>
  <Characters>3808</Characters>
  <Application>Microsoft Office Word</Application>
  <DocSecurity>4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Anna Freud Centre</Company>
  <LinksUpToDate>false</LinksUpToDate>
  <CharactersWithSpaces>4467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Sally Chan</dc:creator>
  <cp:lastModifiedBy>Annette Giles</cp:lastModifiedBy>
  <cp:revision>2</cp:revision>
  <cp:lastPrinted>2019-09-23T13:29:00Z</cp:lastPrinted>
  <dcterms:created xsi:type="dcterms:W3CDTF">2021-09-21T15:41:00Z</dcterms:created>
  <dcterms:modified xsi:type="dcterms:W3CDTF">2021-09-21T15:41:00Z</dcterms:modified>
</cp:coreProperties>
</file>